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C339EA" w14:textId="1D05793A" w:rsidR="006D40D5" w:rsidRDefault="00671756" w:rsidP="005E104F">
      <w:pPr>
        <w:pStyle w:val="berschrift3"/>
      </w:pPr>
      <w:proofErr w:type="spellStart"/>
      <w:r>
        <w:t>Forscher:innen-Auftrag</w:t>
      </w:r>
      <w:proofErr w:type="spellEnd"/>
      <w:r>
        <w:t xml:space="preserve"> zum Public </w:t>
      </w:r>
      <w:proofErr w:type="spellStart"/>
      <w:r>
        <w:t>Discourse</w:t>
      </w:r>
      <w:proofErr w:type="spellEnd"/>
      <w:r>
        <w:t xml:space="preserve"> </w:t>
      </w:r>
      <w:proofErr w:type="spellStart"/>
      <w:r>
        <w:t>Indicator</w:t>
      </w:r>
      <w:proofErr w:type="spellEnd"/>
    </w:p>
    <w:p w14:paraId="24B3420C" w14:textId="77777777" w:rsidR="00ED0A96" w:rsidRDefault="00ED0A96" w:rsidP="000C2F4A">
      <w:pPr>
        <w:rPr>
          <w:lang w:val="de-CH" w:eastAsia="de-DE"/>
        </w:rPr>
      </w:pPr>
    </w:p>
    <w:p w14:paraId="3DF20659" w14:textId="3C550525" w:rsidR="000C2F4A" w:rsidRDefault="00F661BB" w:rsidP="000C2F4A">
      <w:pPr>
        <w:rPr>
          <w:lang w:val="de-CH" w:eastAsia="de-DE"/>
        </w:rPr>
      </w:pPr>
      <w:r>
        <w:rPr>
          <w:lang w:val="de-CH" w:eastAsia="de-DE"/>
        </w:rPr>
        <w:t xml:space="preserve">Der Public </w:t>
      </w:r>
      <w:proofErr w:type="spellStart"/>
      <w:r>
        <w:rPr>
          <w:lang w:val="de-CH" w:eastAsia="de-DE"/>
        </w:rPr>
        <w:t>Discourse</w:t>
      </w:r>
      <w:proofErr w:type="spellEnd"/>
      <w:r>
        <w:rPr>
          <w:lang w:val="de-CH" w:eastAsia="de-DE"/>
        </w:rPr>
        <w:t xml:space="preserve"> </w:t>
      </w:r>
      <w:proofErr w:type="spellStart"/>
      <w:r>
        <w:rPr>
          <w:lang w:val="de-CH" w:eastAsia="de-DE"/>
        </w:rPr>
        <w:t>Indicator</w:t>
      </w:r>
      <w:proofErr w:type="spellEnd"/>
      <w:r>
        <w:rPr>
          <w:lang w:val="de-CH" w:eastAsia="de-DE"/>
        </w:rPr>
        <w:t xml:space="preserve"> zeigt die kumulierten Kommentardaten der grössten Schweizer News-Portale</w:t>
      </w:r>
      <w:r w:rsidR="001536F5">
        <w:rPr>
          <w:lang w:val="de-CH" w:eastAsia="de-DE"/>
        </w:rPr>
        <w:t xml:space="preserve">. </w:t>
      </w:r>
      <w:r w:rsidR="00671756">
        <w:rPr>
          <w:lang w:val="de-CH" w:eastAsia="de-DE"/>
        </w:rPr>
        <w:t xml:space="preserve">Beantworte folgende Forschungsfragen mithilfe der Webseite: </w:t>
      </w:r>
    </w:p>
    <w:p w14:paraId="2E22F87A" w14:textId="2F4DF71E" w:rsidR="00F661BB" w:rsidRPr="000C2F4A" w:rsidRDefault="00F661BB" w:rsidP="000C2F4A">
      <w:pPr>
        <w:rPr>
          <w:lang w:val="de-CH" w:eastAsia="de-DE"/>
        </w:rPr>
      </w:pPr>
      <w:hyperlink r:id="rId11" w:history="1">
        <w:r w:rsidRPr="00F95E46">
          <w:rPr>
            <w:rStyle w:val="Hyperlink"/>
            <w:lang w:val="de-CH" w:eastAsia="de-DE"/>
          </w:rPr>
          <w:t>https://www.public-discourse.org/public-discourse-indicator</w:t>
        </w:r>
      </w:hyperlink>
      <w:r>
        <w:rPr>
          <w:lang w:val="de-CH" w:eastAsia="de-DE"/>
        </w:rPr>
        <w:t xml:space="preserve"> </w:t>
      </w:r>
    </w:p>
    <w:p w14:paraId="01AE7495" w14:textId="0A07E7E8" w:rsidR="000B13D9" w:rsidRPr="00193CDC" w:rsidRDefault="000B13D9" w:rsidP="001536F5">
      <w:pPr>
        <w:tabs>
          <w:tab w:val="left" w:pos="709"/>
        </w:tabs>
        <w:rPr>
          <w:lang w:val="de-CH"/>
        </w:rPr>
      </w:pPr>
    </w:p>
    <w:p w14:paraId="08852DAB" w14:textId="29485ED7" w:rsidR="002350CD" w:rsidRDefault="001536F5" w:rsidP="002350CD">
      <w:pPr>
        <w:tabs>
          <w:tab w:val="left" w:pos="709"/>
        </w:tabs>
        <w:ind w:left="426" w:hanging="426"/>
        <w:rPr>
          <w:lang w:val="de-CH"/>
        </w:rPr>
      </w:pPr>
      <w:r>
        <w:rPr>
          <w:lang w:val="de-CH"/>
        </w:rPr>
        <w:t>1</w:t>
      </w:r>
      <w:r w:rsidR="000B13D9">
        <w:rPr>
          <w:lang w:val="de-CH"/>
        </w:rPr>
        <w:t>)</w:t>
      </w:r>
      <w:r w:rsidR="000B13D9" w:rsidRPr="00193CDC">
        <w:rPr>
          <w:lang w:val="de-CH"/>
        </w:rPr>
        <w:t xml:space="preserve"> </w:t>
      </w:r>
      <w:r w:rsidR="00D310C9" w:rsidRPr="00AF7C0C">
        <w:rPr>
          <w:rFonts w:ascii="Inter" w:eastAsia="Times New Roman" w:hAnsi="Inter" w:cs="Times New Roman"/>
          <w:szCs w:val="22"/>
          <w:lang w:val="de-CH" w:eastAsia="de-DE"/>
        </w:rPr>
        <w:t>Wie viele Kommentare werden in einer Woche ungefähr eingereicht?</w:t>
      </w:r>
    </w:p>
    <w:p w14:paraId="1AF189FD" w14:textId="77777777" w:rsidR="002350CD" w:rsidRPr="00193CDC" w:rsidRDefault="002350CD" w:rsidP="002350CD">
      <w:pPr>
        <w:tabs>
          <w:tab w:val="left" w:pos="709"/>
        </w:tabs>
        <w:ind w:left="426" w:hanging="426"/>
        <w:rPr>
          <w:lang w:val="de-CH"/>
        </w:rPr>
      </w:pPr>
    </w:p>
    <w:p w14:paraId="33DFE77F" w14:textId="215CF279" w:rsidR="000B13D9" w:rsidRDefault="000B13D9" w:rsidP="002350CD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</w:t>
      </w:r>
    </w:p>
    <w:p w14:paraId="7A96889E" w14:textId="77777777" w:rsidR="008263EB" w:rsidRDefault="008263EB" w:rsidP="002350CD">
      <w:pPr>
        <w:spacing w:line="480" w:lineRule="auto"/>
        <w:rPr>
          <w:lang w:val="de-CH"/>
        </w:rPr>
      </w:pPr>
    </w:p>
    <w:p w14:paraId="5DAF6F75" w14:textId="2C427835" w:rsidR="008263EB" w:rsidRDefault="008263EB" w:rsidP="00D57720">
      <w:pPr>
        <w:tabs>
          <w:tab w:val="left" w:pos="709"/>
        </w:tabs>
        <w:ind w:left="426" w:hanging="426"/>
        <w:rPr>
          <w:rFonts w:ascii="Inter" w:eastAsia="Times New Roman" w:hAnsi="Inter" w:cs="Times New Roman"/>
          <w:szCs w:val="22"/>
          <w:lang w:val="de-CH" w:eastAsia="de-DE"/>
        </w:rPr>
      </w:pPr>
      <w:r>
        <w:rPr>
          <w:lang w:val="de-CH"/>
        </w:rPr>
        <w:t>2)</w:t>
      </w:r>
      <w:r w:rsidRPr="00193CDC">
        <w:rPr>
          <w:lang w:val="de-CH"/>
        </w:rPr>
        <w:t xml:space="preserve"> </w:t>
      </w:r>
      <w:r w:rsidR="00D310C9" w:rsidRPr="00AF7C0C">
        <w:rPr>
          <w:rFonts w:ascii="Inter" w:eastAsia="Times New Roman" w:hAnsi="Inter" w:cs="Times New Roman"/>
          <w:szCs w:val="22"/>
          <w:lang w:val="de-CH" w:eastAsia="de-DE"/>
        </w:rPr>
        <w:t xml:space="preserve">Wie viele Kommentare </w:t>
      </w:r>
      <w:r w:rsidR="00D310C9">
        <w:rPr>
          <w:rFonts w:ascii="Inter" w:eastAsia="Times New Roman" w:hAnsi="Inter" w:cs="Times New Roman"/>
          <w:szCs w:val="22"/>
          <w:lang w:val="de-CH" w:eastAsia="de-DE"/>
        </w:rPr>
        <w:t xml:space="preserve">wurden </w:t>
      </w:r>
      <w:r w:rsidR="00D310C9" w:rsidRPr="00AF7C0C">
        <w:rPr>
          <w:rFonts w:ascii="Inter" w:eastAsia="Times New Roman" w:hAnsi="Inter" w:cs="Times New Roman"/>
          <w:szCs w:val="22"/>
          <w:lang w:val="de-CH" w:eastAsia="de-DE"/>
        </w:rPr>
        <w:t xml:space="preserve">in </w:t>
      </w:r>
      <w:r w:rsidR="00D310C9">
        <w:rPr>
          <w:rFonts w:ascii="Inter" w:eastAsia="Times New Roman" w:hAnsi="Inter" w:cs="Times New Roman"/>
          <w:szCs w:val="22"/>
          <w:lang w:val="de-CH" w:eastAsia="de-DE"/>
        </w:rPr>
        <w:t>der letztgenannten</w:t>
      </w:r>
      <w:r w:rsidR="00D310C9" w:rsidRPr="00AF7C0C">
        <w:rPr>
          <w:rFonts w:ascii="Inter" w:eastAsia="Times New Roman" w:hAnsi="Inter" w:cs="Times New Roman"/>
          <w:szCs w:val="22"/>
          <w:lang w:val="de-CH" w:eastAsia="de-DE"/>
        </w:rPr>
        <w:t xml:space="preserve"> Woche ungefähr eingereicht?</w:t>
      </w:r>
      <w:r w:rsidR="00D310C9">
        <w:rPr>
          <w:rFonts w:ascii="Inter" w:eastAsia="Times New Roman" w:hAnsi="Inter" w:cs="Times New Roman"/>
          <w:szCs w:val="22"/>
          <w:lang w:val="de-CH" w:eastAsia="de-DE"/>
        </w:rPr>
        <w:t xml:space="preserve"> Halte auch </w:t>
      </w:r>
      <w:r w:rsidR="00155D0B">
        <w:rPr>
          <w:rFonts w:ascii="Inter" w:eastAsia="Times New Roman" w:hAnsi="Inter" w:cs="Times New Roman"/>
          <w:szCs w:val="22"/>
          <w:lang w:val="de-CH" w:eastAsia="de-DE"/>
        </w:rPr>
        <w:t>die Wochenzahl und das Datum</w:t>
      </w:r>
      <w:r w:rsidR="00D310C9">
        <w:rPr>
          <w:rFonts w:ascii="Inter" w:eastAsia="Times New Roman" w:hAnsi="Inter" w:cs="Times New Roman"/>
          <w:szCs w:val="22"/>
          <w:lang w:val="de-CH" w:eastAsia="de-DE"/>
        </w:rPr>
        <w:t xml:space="preserve"> fest.</w:t>
      </w:r>
    </w:p>
    <w:p w14:paraId="53BE4620" w14:textId="77777777" w:rsidR="00D57720" w:rsidRPr="00D57720" w:rsidRDefault="00D57720" w:rsidP="00D57720">
      <w:pPr>
        <w:tabs>
          <w:tab w:val="left" w:pos="709"/>
        </w:tabs>
        <w:ind w:left="426" w:hanging="426"/>
        <w:rPr>
          <w:rFonts w:ascii="Inter" w:eastAsia="Times New Roman" w:hAnsi="Inter" w:cs="Times New Roman"/>
          <w:szCs w:val="22"/>
          <w:lang w:val="de-CH" w:eastAsia="de-DE"/>
        </w:rPr>
      </w:pPr>
    </w:p>
    <w:p w14:paraId="2E53D0FE" w14:textId="77777777" w:rsidR="008263EB" w:rsidRDefault="008263EB" w:rsidP="008263EB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</w:t>
      </w:r>
      <w:r>
        <w:rPr>
          <w:lang w:val="de-CH"/>
        </w:rPr>
        <w:br/>
      </w:r>
      <w:r w:rsidRPr="00193CDC">
        <w:rPr>
          <w:lang w:val="de-CH"/>
        </w:rPr>
        <w:t xml:space="preserve">_______________________________________________________________________ </w:t>
      </w:r>
    </w:p>
    <w:p w14:paraId="543CC550" w14:textId="77777777" w:rsidR="008C0368" w:rsidRDefault="008C0368" w:rsidP="008C0368">
      <w:pPr>
        <w:spacing w:after="0" w:line="240" w:lineRule="auto"/>
        <w:jc w:val="left"/>
        <w:rPr>
          <w:lang w:val="de-CH"/>
        </w:rPr>
      </w:pPr>
    </w:p>
    <w:p w14:paraId="28578B8A" w14:textId="3F10766A" w:rsidR="00D57720" w:rsidRDefault="00D57720" w:rsidP="35352770">
      <w:pPr>
        <w:tabs>
          <w:tab w:val="left" w:pos="709"/>
        </w:tabs>
        <w:ind w:left="426" w:hanging="426"/>
        <w:rPr>
          <w:rFonts w:ascii="Inter" w:eastAsia="Times New Roman" w:hAnsi="Inter" w:cs="Times New Roman"/>
          <w:lang w:val="de-CH" w:eastAsia="de-DE"/>
        </w:rPr>
      </w:pPr>
      <w:r w:rsidRPr="35352770">
        <w:rPr>
          <w:lang w:val="de-CH"/>
        </w:rPr>
        <w:t xml:space="preserve">3) </w:t>
      </w:r>
      <w:r w:rsidR="004B1D6E" w:rsidRPr="35352770">
        <w:rPr>
          <w:rFonts w:ascii="Inter" w:eastAsia="Times New Roman" w:hAnsi="Inter" w:cs="Times New Roman"/>
          <w:lang w:val="de-CH" w:eastAsia="de-DE"/>
        </w:rPr>
        <w:t>Wie gross war in der letztgenannten Woche</w:t>
      </w:r>
      <w:r w:rsidR="00155D0B" w:rsidRPr="35352770">
        <w:rPr>
          <w:rFonts w:ascii="Inter" w:eastAsia="Times New Roman" w:hAnsi="Inter" w:cs="Times New Roman"/>
          <w:lang w:val="de-CH" w:eastAsia="de-DE"/>
        </w:rPr>
        <w:t xml:space="preserve"> der </w:t>
      </w:r>
      <w:r w:rsidR="008560AD" w:rsidRPr="35352770">
        <w:rPr>
          <w:rFonts w:ascii="Inter" w:eastAsia="Times New Roman" w:hAnsi="Inter" w:cs="Times New Roman"/>
          <w:lang w:val="de-CH" w:eastAsia="de-DE"/>
        </w:rPr>
        <w:t xml:space="preserve">prozentuelle </w:t>
      </w:r>
      <w:r w:rsidR="00155D0B" w:rsidRPr="35352770">
        <w:rPr>
          <w:rFonts w:ascii="Inter" w:eastAsia="Times New Roman" w:hAnsi="Inter" w:cs="Times New Roman"/>
          <w:lang w:val="de-CH" w:eastAsia="de-DE"/>
        </w:rPr>
        <w:t xml:space="preserve">Anteil an </w:t>
      </w:r>
      <w:r w:rsidR="008560AD" w:rsidRPr="35352770">
        <w:rPr>
          <w:rFonts w:ascii="Inter" w:eastAsia="Times New Roman" w:hAnsi="Inter" w:cs="Times New Roman"/>
          <w:lang w:val="de-CH" w:eastAsia="de-DE"/>
        </w:rPr>
        <w:t>toxische</w:t>
      </w:r>
      <w:ins w:id="0" w:author="Jean Marc Wyss" w:date="2026-07-07T13:28:00Z" w16du:dateUtc="2026-07-07T13:28:26Z">
        <w:r w:rsidR="0597AC28" w:rsidRPr="35352770">
          <w:rPr>
            <w:rFonts w:ascii="Inter" w:eastAsia="Times New Roman" w:hAnsi="Inter" w:cs="Times New Roman"/>
            <w:lang w:val="de-CH" w:eastAsia="de-DE"/>
          </w:rPr>
          <w:t>n</w:t>
        </w:r>
      </w:ins>
      <w:del w:id="1" w:author="Jean Marc Wyss" w:date="2026-07-07T13:28:00Z" w16du:dateUtc="2026-07-07T13:28:26Z">
        <w:r w:rsidRPr="35352770" w:rsidDel="008560AD">
          <w:rPr>
            <w:rFonts w:ascii="Inter" w:eastAsia="Times New Roman" w:hAnsi="Inter" w:cs="Times New Roman"/>
            <w:lang w:val="de-CH" w:eastAsia="de-DE"/>
          </w:rPr>
          <w:delText>r</w:delText>
        </w:r>
      </w:del>
      <w:r w:rsidR="008560AD" w:rsidRPr="35352770">
        <w:rPr>
          <w:rFonts w:ascii="Inter" w:eastAsia="Times New Roman" w:hAnsi="Inter" w:cs="Times New Roman"/>
          <w:lang w:val="de-CH" w:eastAsia="de-DE"/>
        </w:rPr>
        <w:t xml:space="preserve"> Beiträge</w:t>
      </w:r>
      <w:r w:rsidR="002E017E">
        <w:rPr>
          <w:rFonts w:ascii="Inter" w:eastAsia="Times New Roman" w:hAnsi="Inter" w:cs="Times New Roman"/>
          <w:lang w:val="de-CH" w:eastAsia="de-DE"/>
        </w:rPr>
        <w:t xml:space="preserve">n </w:t>
      </w:r>
      <w:r w:rsidR="008560AD" w:rsidRPr="35352770">
        <w:rPr>
          <w:rFonts w:ascii="Inter" w:eastAsia="Times New Roman" w:hAnsi="Inter" w:cs="Times New Roman"/>
          <w:lang w:val="de-CH" w:eastAsia="de-DE"/>
        </w:rPr>
        <w:t>und wie gross der Anteil an Hassrede?</w:t>
      </w:r>
    </w:p>
    <w:p w14:paraId="4190F4FD" w14:textId="77777777" w:rsidR="00D57720" w:rsidRPr="00D57720" w:rsidRDefault="00D57720" w:rsidP="00D57720">
      <w:pPr>
        <w:tabs>
          <w:tab w:val="left" w:pos="709"/>
        </w:tabs>
        <w:ind w:left="426" w:hanging="426"/>
        <w:rPr>
          <w:rFonts w:ascii="Inter" w:eastAsia="Times New Roman" w:hAnsi="Inter" w:cs="Times New Roman"/>
          <w:szCs w:val="22"/>
          <w:lang w:val="de-CH" w:eastAsia="de-DE"/>
        </w:rPr>
      </w:pPr>
    </w:p>
    <w:p w14:paraId="71136F2A" w14:textId="77777777" w:rsidR="00D57720" w:rsidRDefault="00D57720" w:rsidP="00D57720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</w:t>
      </w:r>
      <w:r>
        <w:rPr>
          <w:lang w:val="de-CH"/>
        </w:rPr>
        <w:br/>
      </w:r>
      <w:r w:rsidRPr="00193CDC">
        <w:rPr>
          <w:lang w:val="de-CH"/>
        </w:rPr>
        <w:t xml:space="preserve">_______________________________________________________________________ </w:t>
      </w:r>
    </w:p>
    <w:p w14:paraId="790EE761" w14:textId="13D43391" w:rsidR="00695A71" w:rsidRDefault="00381893" w:rsidP="00D57720">
      <w:pPr>
        <w:spacing w:line="480" w:lineRule="auto"/>
        <w:rPr>
          <w:lang w:val="de-CH"/>
        </w:rPr>
      </w:pPr>
      <w:r w:rsidRPr="00D47225">
        <w:rPr>
          <w:rFonts w:ascii="Inter" w:eastAsia="Times New Roman" w:hAnsi="Inter" w:cs="Times New Roman"/>
          <w:noProof/>
          <w:szCs w:val="22"/>
          <w:lang w:val="de-CH" w:eastAsia="de-DE"/>
        </w:rPr>
        <w:drawing>
          <wp:anchor distT="0" distB="0" distL="114300" distR="114300" simplePos="0" relativeHeight="251658240" behindDoc="1" locked="0" layoutInCell="1" allowOverlap="1" wp14:anchorId="20D5E20B" wp14:editId="1F579800">
            <wp:simplePos x="0" y="0"/>
            <wp:positionH relativeFrom="column">
              <wp:posOffset>5260340</wp:posOffset>
            </wp:positionH>
            <wp:positionV relativeFrom="paragraph">
              <wp:posOffset>381000</wp:posOffset>
            </wp:positionV>
            <wp:extent cx="254000" cy="254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7612732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127326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A09881" w14:textId="03549614" w:rsidR="00CD1714" w:rsidRPr="00CD1714" w:rsidRDefault="002C5F15" w:rsidP="00CD1714">
      <w:pPr>
        <w:tabs>
          <w:tab w:val="left" w:pos="709"/>
        </w:tabs>
        <w:ind w:left="426" w:hanging="426"/>
        <w:rPr>
          <w:rFonts w:ascii="Inter" w:eastAsia="Times New Roman" w:hAnsi="Inter" w:cs="Times New Roman"/>
          <w:szCs w:val="22"/>
          <w:lang w:eastAsia="de-DE"/>
        </w:rPr>
      </w:pPr>
      <w:r>
        <w:rPr>
          <w:lang w:val="de-CH"/>
        </w:rPr>
        <w:t>4</w:t>
      </w:r>
      <w:r w:rsidR="00CD1714">
        <w:rPr>
          <w:lang w:val="de-CH"/>
        </w:rPr>
        <w:t>)</w:t>
      </w:r>
      <w:r w:rsidR="00CD1714" w:rsidRPr="00193CDC">
        <w:rPr>
          <w:lang w:val="de-CH"/>
        </w:rPr>
        <w:t xml:space="preserve"> </w:t>
      </w:r>
      <w:r w:rsidR="00CD1714">
        <w:rPr>
          <w:rFonts w:ascii="Inter" w:eastAsia="Times New Roman" w:hAnsi="Inter" w:cs="Times New Roman"/>
          <w:szCs w:val="22"/>
          <w:lang w:val="de-CH" w:eastAsia="de-DE"/>
        </w:rPr>
        <w:t xml:space="preserve">Wie </w:t>
      </w:r>
      <w:r>
        <w:rPr>
          <w:rFonts w:ascii="Inter" w:eastAsia="Times New Roman" w:hAnsi="Inter" w:cs="Times New Roman"/>
          <w:szCs w:val="22"/>
          <w:lang w:val="de-CH" w:eastAsia="de-DE"/>
        </w:rPr>
        <w:t xml:space="preserve">interpretierst </w:t>
      </w:r>
      <w:r w:rsidR="00CD1714">
        <w:rPr>
          <w:rFonts w:ascii="Inter" w:eastAsia="Times New Roman" w:hAnsi="Inter" w:cs="Times New Roman"/>
          <w:szCs w:val="22"/>
          <w:lang w:val="de-CH" w:eastAsia="de-DE"/>
        </w:rPr>
        <w:t xml:space="preserve">du die Hinweise </w:t>
      </w:r>
      <w:r>
        <w:rPr>
          <w:rFonts w:ascii="Inter" w:eastAsia="Times New Roman" w:hAnsi="Inter" w:cs="Times New Roman"/>
          <w:szCs w:val="22"/>
          <w:lang w:val="de-CH" w:eastAsia="de-DE"/>
        </w:rPr>
        <w:t xml:space="preserve">in </w:t>
      </w:r>
      <w:r w:rsidR="00381893">
        <w:rPr>
          <w:rFonts w:ascii="Inter" w:eastAsia="Times New Roman" w:hAnsi="Inter" w:cs="Times New Roman"/>
          <w:szCs w:val="22"/>
          <w:lang w:val="de-CH" w:eastAsia="de-DE"/>
        </w:rPr>
        <w:t>den beiden Darstellungen</w:t>
      </w:r>
      <w:r w:rsidR="00CD1714">
        <w:rPr>
          <w:rFonts w:ascii="Inter" w:eastAsia="Times New Roman" w:hAnsi="Inter" w:cs="Times New Roman"/>
          <w:szCs w:val="22"/>
          <w:lang w:val="de-CH" w:eastAsia="de-DE"/>
        </w:rPr>
        <w:t xml:space="preserve"> beim Zeichen </w:t>
      </w:r>
      <w:r w:rsidR="00381893">
        <w:rPr>
          <w:rFonts w:ascii="Inter" w:eastAsia="Times New Roman" w:hAnsi="Inter" w:cs="Times New Roman"/>
          <w:szCs w:val="22"/>
          <w:lang w:val="de-CH" w:eastAsia="de-DE"/>
        </w:rPr>
        <w:t xml:space="preserve">mit den </w:t>
      </w:r>
      <w:r>
        <w:rPr>
          <w:rFonts w:ascii="Inter" w:eastAsia="Times New Roman" w:hAnsi="Inter" w:cs="Times New Roman"/>
          <w:szCs w:val="22"/>
          <w:lang w:val="de-CH" w:eastAsia="de-DE"/>
        </w:rPr>
        <w:t>Daten?</w:t>
      </w:r>
    </w:p>
    <w:p w14:paraId="1C074A75" w14:textId="77777777" w:rsidR="00CD1714" w:rsidRPr="00D57720" w:rsidRDefault="00CD1714" w:rsidP="00CD1714">
      <w:pPr>
        <w:tabs>
          <w:tab w:val="left" w:pos="709"/>
        </w:tabs>
        <w:ind w:left="426" w:hanging="426"/>
        <w:rPr>
          <w:rFonts w:ascii="Inter" w:eastAsia="Times New Roman" w:hAnsi="Inter" w:cs="Times New Roman"/>
          <w:szCs w:val="22"/>
          <w:lang w:val="de-CH" w:eastAsia="de-DE"/>
        </w:rPr>
      </w:pPr>
    </w:p>
    <w:p w14:paraId="145BAD1F" w14:textId="3EFD3C7D" w:rsidR="00695A71" w:rsidRPr="00ED0A96" w:rsidRDefault="00CD1714" w:rsidP="00ED0A96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</w:t>
      </w:r>
      <w:r>
        <w:rPr>
          <w:lang w:val="de-CH"/>
        </w:rPr>
        <w:br/>
      </w:r>
      <w:r w:rsidRPr="00193CDC">
        <w:rPr>
          <w:lang w:val="de-CH"/>
        </w:rPr>
        <w:t xml:space="preserve">_______________________________________________________________________ </w:t>
      </w:r>
      <w:r w:rsidR="002C5F15" w:rsidRPr="00193CDC">
        <w:rPr>
          <w:lang w:val="de-CH"/>
        </w:rPr>
        <w:t xml:space="preserve">_______________________________________________________________________ _______________________________________________________________________ </w:t>
      </w:r>
      <w:r w:rsidR="00ED0A96">
        <w:rPr>
          <w:lang w:val="de-CH"/>
        </w:rPr>
        <w:lastRenderedPageBreak/>
        <w:t>5</w:t>
      </w:r>
      <w:r w:rsidR="00695A71">
        <w:rPr>
          <w:lang w:val="de-CH"/>
        </w:rPr>
        <w:t>)</w:t>
      </w:r>
      <w:r w:rsidR="00695A71" w:rsidRPr="00193CDC">
        <w:rPr>
          <w:lang w:val="de-CH"/>
        </w:rPr>
        <w:t xml:space="preserve"> </w:t>
      </w:r>
      <w:r w:rsidR="00695A71">
        <w:rPr>
          <w:rFonts w:ascii="Inter" w:eastAsia="Times New Roman" w:hAnsi="Inter" w:cs="Times New Roman"/>
          <w:szCs w:val="22"/>
          <w:lang w:val="de-CH" w:eastAsia="de-DE"/>
        </w:rPr>
        <w:t xml:space="preserve">Wie viele </w:t>
      </w:r>
      <w:proofErr w:type="spellStart"/>
      <w:r w:rsidR="00695A71">
        <w:rPr>
          <w:rFonts w:ascii="Inter" w:eastAsia="Times New Roman" w:hAnsi="Inter" w:cs="Times New Roman"/>
          <w:szCs w:val="22"/>
          <w:lang w:val="de-CH" w:eastAsia="de-DE"/>
        </w:rPr>
        <w:t>Nutzer:innen</w:t>
      </w:r>
      <w:proofErr w:type="spellEnd"/>
      <w:r w:rsidR="00695A71">
        <w:rPr>
          <w:rFonts w:ascii="Inter" w:eastAsia="Times New Roman" w:hAnsi="Inter" w:cs="Times New Roman"/>
          <w:szCs w:val="22"/>
          <w:lang w:val="de-CH" w:eastAsia="de-DE"/>
        </w:rPr>
        <w:t xml:space="preserve"> verfassen den grössten Teil der Hasskommentare? </w:t>
      </w:r>
      <w:r w:rsidR="00394406">
        <w:rPr>
          <w:rFonts w:ascii="Inter" w:eastAsia="Times New Roman" w:hAnsi="Inter" w:cs="Times New Roman"/>
          <w:szCs w:val="22"/>
          <w:lang w:val="de-CH" w:eastAsia="de-DE"/>
        </w:rPr>
        <w:t>Halte die prozentuellen Werte fest.</w:t>
      </w:r>
    </w:p>
    <w:p w14:paraId="1C0D46DF" w14:textId="77777777" w:rsidR="00695A71" w:rsidRDefault="00695A71" w:rsidP="00695A71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</w:t>
      </w:r>
      <w:r>
        <w:rPr>
          <w:lang w:val="de-CH"/>
        </w:rPr>
        <w:br/>
      </w:r>
      <w:r w:rsidRPr="00193CDC">
        <w:rPr>
          <w:lang w:val="de-CH"/>
        </w:rPr>
        <w:t xml:space="preserve">_______________________________________________________________________ </w:t>
      </w:r>
    </w:p>
    <w:p w14:paraId="4B4BB2E2" w14:textId="77777777" w:rsidR="002C5F15" w:rsidRDefault="002C5F15" w:rsidP="002C5F15">
      <w:pPr>
        <w:spacing w:after="0" w:line="240" w:lineRule="auto"/>
        <w:jc w:val="left"/>
        <w:rPr>
          <w:lang w:val="de-CH"/>
        </w:rPr>
      </w:pPr>
    </w:p>
    <w:p w14:paraId="00BB02D6" w14:textId="1ADA7F20" w:rsidR="00F15C2B" w:rsidRPr="002C5F15" w:rsidRDefault="002C5F15" w:rsidP="002C5F15">
      <w:pPr>
        <w:spacing w:after="0" w:line="240" w:lineRule="auto"/>
        <w:jc w:val="left"/>
        <w:rPr>
          <w:lang w:val="de-CH"/>
        </w:rPr>
      </w:pPr>
      <w:r>
        <w:rPr>
          <w:lang w:val="de-CH"/>
        </w:rPr>
        <w:t>6</w:t>
      </w:r>
      <w:r w:rsidR="00F15C2B">
        <w:rPr>
          <w:lang w:val="de-CH"/>
        </w:rPr>
        <w:t>)</w:t>
      </w:r>
      <w:r w:rsidR="00F15C2B" w:rsidRPr="00193CDC">
        <w:rPr>
          <w:lang w:val="de-CH"/>
        </w:rPr>
        <w:t xml:space="preserve"> </w:t>
      </w:r>
      <w:r w:rsidR="00F15C2B">
        <w:rPr>
          <w:rFonts w:ascii="Inter" w:eastAsia="Times New Roman" w:hAnsi="Inter" w:cs="Times New Roman"/>
          <w:szCs w:val="22"/>
          <w:lang w:val="de-CH" w:eastAsia="de-DE"/>
        </w:rPr>
        <w:t>Was überrascht dich an den bisherigen Daten?</w:t>
      </w:r>
    </w:p>
    <w:p w14:paraId="21688AC2" w14:textId="77777777" w:rsidR="00F15C2B" w:rsidRPr="00D57720" w:rsidRDefault="00F15C2B" w:rsidP="00F15C2B">
      <w:pPr>
        <w:tabs>
          <w:tab w:val="left" w:pos="709"/>
        </w:tabs>
        <w:ind w:left="426" w:hanging="426"/>
        <w:rPr>
          <w:rFonts w:ascii="Inter" w:eastAsia="Times New Roman" w:hAnsi="Inter" w:cs="Times New Roman"/>
          <w:szCs w:val="22"/>
          <w:lang w:val="de-CH" w:eastAsia="de-DE"/>
        </w:rPr>
      </w:pPr>
    </w:p>
    <w:p w14:paraId="42A0051A" w14:textId="77777777" w:rsidR="00F15C2B" w:rsidRDefault="00F15C2B" w:rsidP="00F15C2B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</w:t>
      </w:r>
      <w:r>
        <w:rPr>
          <w:lang w:val="de-CH"/>
        </w:rPr>
        <w:br/>
      </w:r>
      <w:r w:rsidRPr="00193CDC">
        <w:rPr>
          <w:lang w:val="de-CH"/>
        </w:rPr>
        <w:t xml:space="preserve">_______________________________________________________________________ </w:t>
      </w:r>
    </w:p>
    <w:p w14:paraId="424CFD1A" w14:textId="77777777" w:rsidR="00F15C2B" w:rsidRDefault="00F15C2B" w:rsidP="00F15C2B">
      <w:pPr>
        <w:spacing w:line="480" w:lineRule="auto"/>
        <w:rPr>
          <w:lang w:val="de-CH"/>
        </w:rPr>
      </w:pPr>
    </w:p>
    <w:p w14:paraId="72B0A4B2" w14:textId="3BE6ACCC" w:rsidR="00F15C2B" w:rsidRDefault="002C5F15" w:rsidP="00F15C2B">
      <w:pPr>
        <w:tabs>
          <w:tab w:val="left" w:pos="709"/>
        </w:tabs>
        <w:ind w:left="426" w:hanging="426"/>
        <w:rPr>
          <w:rFonts w:ascii="Inter" w:eastAsia="Times New Roman" w:hAnsi="Inter" w:cs="Times New Roman"/>
          <w:szCs w:val="22"/>
          <w:lang w:val="de-CH" w:eastAsia="de-DE"/>
        </w:rPr>
      </w:pPr>
      <w:r>
        <w:rPr>
          <w:lang w:val="de-CH"/>
        </w:rPr>
        <w:t>7</w:t>
      </w:r>
      <w:r w:rsidR="00F15C2B">
        <w:rPr>
          <w:lang w:val="de-CH"/>
        </w:rPr>
        <w:t>)</w:t>
      </w:r>
      <w:r w:rsidR="00F15C2B" w:rsidRPr="00193CDC">
        <w:rPr>
          <w:lang w:val="de-CH"/>
        </w:rPr>
        <w:t xml:space="preserve"> </w:t>
      </w:r>
      <w:r w:rsidR="002F7FA8">
        <w:rPr>
          <w:rFonts w:ascii="Inter" w:eastAsia="Times New Roman" w:hAnsi="Inter" w:cs="Times New Roman"/>
          <w:szCs w:val="22"/>
          <w:lang w:val="de-CH" w:eastAsia="de-DE"/>
        </w:rPr>
        <w:t xml:space="preserve">Weshalb werden viele eingereichte Kommentare nie veröffentlicht? </w:t>
      </w:r>
    </w:p>
    <w:p w14:paraId="7DAB316D" w14:textId="77777777" w:rsidR="00F15C2B" w:rsidRPr="00D57720" w:rsidRDefault="00F15C2B" w:rsidP="00F15C2B">
      <w:pPr>
        <w:tabs>
          <w:tab w:val="left" w:pos="709"/>
        </w:tabs>
        <w:ind w:left="426" w:hanging="426"/>
        <w:rPr>
          <w:rFonts w:ascii="Inter" w:eastAsia="Times New Roman" w:hAnsi="Inter" w:cs="Times New Roman"/>
          <w:szCs w:val="22"/>
          <w:lang w:val="de-CH" w:eastAsia="de-DE"/>
        </w:rPr>
      </w:pPr>
    </w:p>
    <w:p w14:paraId="75EB3861" w14:textId="77777777" w:rsidR="00F15C2B" w:rsidRDefault="00F15C2B" w:rsidP="00F15C2B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______________________________________________________________________________________________________________________________________________</w:t>
      </w:r>
    </w:p>
    <w:p w14:paraId="352F4D4E" w14:textId="77777777" w:rsidR="001F3B95" w:rsidRDefault="001F3B95" w:rsidP="001F3B95">
      <w:pPr>
        <w:tabs>
          <w:tab w:val="left" w:pos="709"/>
        </w:tabs>
        <w:ind w:left="426" w:hanging="426"/>
        <w:rPr>
          <w:lang w:val="de-CH"/>
        </w:rPr>
      </w:pPr>
    </w:p>
    <w:p w14:paraId="1DA8A0ED" w14:textId="14488E95" w:rsidR="001F3B95" w:rsidRDefault="002C5F15" w:rsidP="001F3B95">
      <w:pPr>
        <w:tabs>
          <w:tab w:val="left" w:pos="709"/>
        </w:tabs>
        <w:ind w:left="426" w:hanging="426"/>
        <w:rPr>
          <w:rFonts w:ascii="Inter" w:eastAsia="Times New Roman" w:hAnsi="Inter" w:cs="Times New Roman"/>
          <w:szCs w:val="22"/>
          <w:lang w:val="de-CH" w:eastAsia="de-DE"/>
        </w:rPr>
      </w:pPr>
      <w:r>
        <w:rPr>
          <w:lang w:val="de-CH"/>
        </w:rPr>
        <w:t>8</w:t>
      </w:r>
      <w:r w:rsidR="001F3B95">
        <w:rPr>
          <w:lang w:val="de-CH"/>
        </w:rPr>
        <w:t>)</w:t>
      </w:r>
      <w:r w:rsidR="001F3B95" w:rsidRPr="00193CDC">
        <w:rPr>
          <w:lang w:val="de-CH"/>
        </w:rPr>
        <w:t xml:space="preserve"> </w:t>
      </w:r>
      <w:r w:rsidR="00263842">
        <w:rPr>
          <w:rFonts w:ascii="Inter" w:eastAsia="Times New Roman" w:hAnsi="Inter" w:cs="Times New Roman"/>
          <w:szCs w:val="22"/>
          <w:lang w:val="de-CH" w:eastAsia="de-DE"/>
        </w:rPr>
        <w:t xml:space="preserve">Wie kann Public </w:t>
      </w:r>
      <w:proofErr w:type="spellStart"/>
      <w:r w:rsidR="00263842">
        <w:rPr>
          <w:rFonts w:ascii="Inter" w:eastAsia="Times New Roman" w:hAnsi="Inter" w:cs="Times New Roman"/>
          <w:szCs w:val="22"/>
          <w:lang w:val="de-CH" w:eastAsia="de-DE"/>
        </w:rPr>
        <w:t>Discourse</w:t>
      </w:r>
      <w:proofErr w:type="spellEnd"/>
      <w:r w:rsidR="00263842">
        <w:rPr>
          <w:rFonts w:ascii="Inter" w:eastAsia="Times New Roman" w:hAnsi="Inter" w:cs="Times New Roman"/>
          <w:szCs w:val="22"/>
          <w:lang w:val="de-CH" w:eastAsia="de-DE"/>
        </w:rPr>
        <w:t xml:space="preserve"> </w:t>
      </w:r>
      <w:proofErr w:type="spellStart"/>
      <w:r w:rsidR="00263842">
        <w:rPr>
          <w:rFonts w:ascii="Inter" w:eastAsia="Times New Roman" w:hAnsi="Inter" w:cs="Times New Roman"/>
          <w:szCs w:val="22"/>
          <w:lang w:val="de-CH" w:eastAsia="de-DE"/>
        </w:rPr>
        <w:t>Foundation</w:t>
      </w:r>
      <w:proofErr w:type="spellEnd"/>
      <w:r w:rsidR="00263842">
        <w:rPr>
          <w:rFonts w:ascii="Inter" w:eastAsia="Times New Roman" w:hAnsi="Inter" w:cs="Times New Roman"/>
          <w:szCs w:val="22"/>
          <w:lang w:val="de-CH" w:eastAsia="de-DE"/>
        </w:rPr>
        <w:t xml:space="preserve"> Hassrede und toxische Posts identifizieren?</w:t>
      </w:r>
    </w:p>
    <w:p w14:paraId="69326608" w14:textId="77777777" w:rsidR="001F3B95" w:rsidRPr="00D57720" w:rsidRDefault="001F3B95" w:rsidP="001F3B95">
      <w:pPr>
        <w:tabs>
          <w:tab w:val="left" w:pos="709"/>
        </w:tabs>
        <w:ind w:left="426" w:hanging="426"/>
        <w:rPr>
          <w:rFonts w:ascii="Inter" w:eastAsia="Times New Roman" w:hAnsi="Inter" w:cs="Times New Roman"/>
          <w:szCs w:val="22"/>
          <w:lang w:val="de-CH" w:eastAsia="de-DE"/>
        </w:rPr>
      </w:pPr>
    </w:p>
    <w:p w14:paraId="4D813B1D" w14:textId="77777777" w:rsidR="001F3B95" w:rsidRDefault="001F3B95" w:rsidP="001F3B95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______________________________________________________________________________________________________________________________________________</w:t>
      </w:r>
    </w:p>
    <w:p w14:paraId="1258C600" w14:textId="5BDEDE84" w:rsidR="00F15C2B" w:rsidRDefault="00F15C2B" w:rsidP="00F15C2B">
      <w:pPr>
        <w:spacing w:line="480" w:lineRule="auto"/>
        <w:rPr>
          <w:lang w:val="de-CH"/>
        </w:rPr>
      </w:pPr>
    </w:p>
    <w:p w14:paraId="797B8527" w14:textId="1B951F63" w:rsidR="009F5794" w:rsidRDefault="002C5F15" w:rsidP="009F5794">
      <w:pPr>
        <w:tabs>
          <w:tab w:val="left" w:pos="709"/>
        </w:tabs>
        <w:ind w:left="426" w:hanging="426"/>
        <w:rPr>
          <w:rFonts w:ascii="Inter" w:eastAsia="Times New Roman" w:hAnsi="Inter" w:cs="Times New Roman"/>
          <w:szCs w:val="22"/>
          <w:lang w:val="de-CH" w:eastAsia="de-DE"/>
        </w:rPr>
      </w:pPr>
      <w:r>
        <w:rPr>
          <w:lang w:val="de-CH"/>
        </w:rPr>
        <w:t>9</w:t>
      </w:r>
      <w:r w:rsidR="009F5794">
        <w:rPr>
          <w:lang w:val="de-CH"/>
        </w:rPr>
        <w:t>)</w:t>
      </w:r>
      <w:r w:rsidR="009F5794" w:rsidRPr="00193CDC">
        <w:rPr>
          <w:lang w:val="de-CH"/>
        </w:rPr>
        <w:t xml:space="preserve"> </w:t>
      </w:r>
      <w:r w:rsidR="008C7C22" w:rsidRPr="00AF7C0C">
        <w:rPr>
          <w:rFonts w:ascii="Inter" w:eastAsia="Times New Roman" w:hAnsi="Inter" w:cs="Times New Roman"/>
          <w:szCs w:val="22"/>
          <w:lang w:val="de-CH" w:eastAsia="de-DE"/>
        </w:rPr>
        <w:t>Welche Rolle spielen Moderation und Gegenrede für einen öffentlichen Dialog?</w:t>
      </w:r>
    </w:p>
    <w:p w14:paraId="12B00FF9" w14:textId="77777777" w:rsidR="009F5794" w:rsidRPr="00D57720" w:rsidRDefault="009F5794" w:rsidP="009F5794">
      <w:pPr>
        <w:tabs>
          <w:tab w:val="left" w:pos="709"/>
        </w:tabs>
        <w:ind w:left="426" w:hanging="426"/>
        <w:rPr>
          <w:rFonts w:ascii="Inter" w:eastAsia="Times New Roman" w:hAnsi="Inter" w:cs="Times New Roman"/>
          <w:szCs w:val="22"/>
          <w:lang w:val="de-CH" w:eastAsia="de-DE"/>
        </w:rPr>
      </w:pPr>
    </w:p>
    <w:p w14:paraId="07617F07" w14:textId="77777777" w:rsidR="009F5794" w:rsidRDefault="009F5794" w:rsidP="009F5794">
      <w:pPr>
        <w:spacing w:line="480" w:lineRule="auto"/>
        <w:rPr>
          <w:lang w:val="de-CH"/>
        </w:rPr>
      </w:pPr>
      <w:r>
        <w:rPr>
          <w:lang w:val="de-CH"/>
        </w:rPr>
        <w:t>______________________________________________________________________________________________________________________________________________</w:t>
      </w:r>
    </w:p>
    <w:p w14:paraId="27516AD0" w14:textId="77777777" w:rsidR="009F5794" w:rsidRDefault="009F5794" w:rsidP="00F15C2B">
      <w:pPr>
        <w:spacing w:line="480" w:lineRule="auto"/>
        <w:rPr>
          <w:lang w:val="de-CH"/>
        </w:rPr>
      </w:pPr>
    </w:p>
    <w:p w14:paraId="6CC04D04" w14:textId="77777777" w:rsidR="00D57720" w:rsidRDefault="00D57720" w:rsidP="008C0368">
      <w:pPr>
        <w:spacing w:after="0" w:line="240" w:lineRule="auto"/>
        <w:jc w:val="left"/>
        <w:rPr>
          <w:lang w:val="de-CH"/>
        </w:rPr>
      </w:pPr>
    </w:p>
    <w:sectPr w:rsidR="00D57720" w:rsidSect="00C7615E">
      <w:headerReference w:type="default" r:id="rId13"/>
      <w:footerReference w:type="even" r:id="rId14"/>
      <w:footerReference w:type="default" r:id="rId15"/>
      <w:pgSz w:w="11906" w:h="16838"/>
      <w:pgMar w:top="1185" w:right="168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79080E" w14:textId="77777777" w:rsidR="00A31CCD" w:rsidRDefault="00A31CCD" w:rsidP="00836727">
      <w:r>
        <w:separator/>
      </w:r>
    </w:p>
  </w:endnote>
  <w:endnote w:type="continuationSeparator" w:id="0">
    <w:p w14:paraId="2B61583C" w14:textId="77777777" w:rsidR="00A31CCD" w:rsidRDefault="00A31CCD" w:rsidP="00836727">
      <w:r>
        <w:continuationSeparator/>
      </w:r>
    </w:p>
  </w:endnote>
  <w:endnote w:type="continuationNotice" w:id="1">
    <w:p w14:paraId="44F456EE" w14:textId="77777777" w:rsidR="00A31CCD" w:rsidRDefault="00A31C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eitenzahl"/>
      </w:rPr>
      <w:id w:val="997078531"/>
      <w:docPartObj>
        <w:docPartGallery w:val="Page Numbers (Bottom of Page)"/>
        <w:docPartUnique/>
      </w:docPartObj>
    </w:sdtPr>
    <w:sdtContent>
      <w:p w14:paraId="1CAEEC5A" w14:textId="1821396E" w:rsidR="00724326" w:rsidRDefault="00724326" w:rsidP="00AE7A0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A461114" w14:textId="77777777" w:rsidR="00724326" w:rsidRDefault="00724326" w:rsidP="0072432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eitenzahl"/>
      </w:rPr>
      <w:id w:val="-81683124"/>
      <w:docPartObj>
        <w:docPartGallery w:val="Page Numbers (Bottom of Page)"/>
        <w:docPartUnique/>
      </w:docPartObj>
    </w:sdtPr>
    <w:sdtContent>
      <w:p w14:paraId="297A3784" w14:textId="53330EE5" w:rsidR="00724326" w:rsidRDefault="00724326" w:rsidP="00AE7A0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3</w:t>
        </w:r>
        <w:r>
          <w:rPr>
            <w:rStyle w:val="Seitenzahl"/>
          </w:rPr>
          <w:fldChar w:fldCharType="end"/>
        </w:r>
      </w:p>
    </w:sdtContent>
  </w:sdt>
  <w:p w14:paraId="3EAB4FC4" w14:textId="4D406309" w:rsidR="00724326" w:rsidRDefault="009B461D" w:rsidP="00474B5C">
    <w:pPr>
      <w:pStyle w:val="Fuzeile"/>
      <w:ind w:right="360"/>
    </w:pPr>
    <w:r>
      <w:rPr>
        <w:noProof/>
        <w:lang w:val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2431E7" wp14:editId="28B7BF3F">
              <wp:simplePos x="0" y="0"/>
              <wp:positionH relativeFrom="page">
                <wp:posOffset>-11575</wp:posOffset>
              </wp:positionH>
              <wp:positionV relativeFrom="page">
                <wp:posOffset>10145210</wp:posOffset>
              </wp:positionV>
              <wp:extent cx="6507046" cy="537973"/>
              <wp:effectExtent l="0" t="0" r="8255" b="825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07046" cy="53797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tag w:val="officeatworkDocumentPart: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"/>
                            <w:id w:val="-406851406"/>
                            <w:lock w:val="contentLocked"/>
                            <w:placeholder>
                              <w:docPart w:val="A65F3A8FEA52A54E892E075DB2BB2091"/>
                            </w:placeholder>
                            <w15:appearance w15:val="hidden"/>
                          </w:sdtPr>
                          <w:sdtContent>
                            <w:p w14:paraId="6F32F821" w14:textId="77777777" w:rsidR="009B461D" w:rsidRDefault="009B461D"/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252"/>
                              </w:tblGrid>
                              <w:tr w:rsidR="009B461D" w14:paraId="0EE4968B" w14:textId="77777777">
                                <w:trPr>
                                  <w:trHeight w:val="284"/>
                                  <w:tblCellSpacing w:w="0" w:type="dxa"/>
                                </w:trPr>
                                <w:tc>
                                  <w:tcPr>
                                    <w:tcW w:w="11170" w:type="dxa"/>
                                    <w:shd w:val="clear" w:color="auto" w:fill="FDE744"/>
                                    <w:hideMark/>
                                  </w:tcPr>
                                  <w:p w14:paraId="1165F13E" w14:textId="77777777" w:rsidR="009B461D" w:rsidRDefault="009B461D">
                                    <w:pPr>
                                      <w:rPr>
                                        <w:rFonts w:eastAsia="Times New Roman"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726FFCC1" w14:textId="77777777" w:rsidR="009B461D" w:rsidRPr="00FA3394" w:rsidRDefault="00000000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2431E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-.9pt;margin-top:798.85pt;width:512.35pt;height:42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" filled="f" stroked="f" strokeweight=".5pt">
              <v:textbox inset="0,0,0,0">
                <w:txbxContent>
                  <w:sdt>
                    <w:sdtPr>
                      <w:tag w:val="officeatworkDocumentPart: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"/>
                      <w:id w:val="-406851406"/>
                      <w:lock w:val="contentLocked"/>
                      <w:placeholder>
                        <w:docPart w:val="A65F3A8FEA52A54E892E075DB2BB2091"/>
                      </w:placeholder>
                      <w15:appearance w15:val="hidden"/>
                    </w:sdtPr>
                    <w:sdtContent>
                      <w:p w14:paraId="6F32F821" w14:textId="77777777" w:rsidR="009B461D" w:rsidRDefault="009B461D"/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252"/>
                        </w:tblGrid>
                        <w:tr w:rsidR="009B461D" w14:paraId="0EE4968B" w14:textId="77777777">
                          <w:trPr>
                            <w:trHeight w:val="284"/>
                            <w:tblCellSpacing w:w="0" w:type="dxa"/>
                          </w:trPr>
                          <w:tc>
                            <w:tcPr>
                              <w:tcW w:w="11170" w:type="dxa"/>
                              <w:shd w:val="clear" w:color="auto" w:fill="FDE744"/>
                              <w:hideMark/>
                            </w:tcPr>
                            <w:p w14:paraId="1165F13E" w14:textId="77777777" w:rsidR="009B461D" w:rsidRDefault="009B461D">
                              <w:pPr>
                                <w:rPr>
                                  <w:rFonts w:eastAsia="Times New Roman"/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726FFCC1" w14:textId="77777777" w:rsidR="009B461D" w:rsidRPr="00FA3394" w:rsidRDefault="00000000">
                        <w:pPr>
                          <w:rPr>
                            <w:lang w:val="en-US"/>
                          </w:rPr>
                        </w:pP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B8C310" w14:textId="77777777" w:rsidR="00A31CCD" w:rsidRDefault="00A31CCD" w:rsidP="00836727">
      <w:r>
        <w:separator/>
      </w:r>
    </w:p>
  </w:footnote>
  <w:footnote w:type="continuationSeparator" w:id="0">
    <w:p w14:paraId="7E298357" w14:textId="77777777" w:rsidR="00A31CCD" w:rsidRDefault="00A31CCD" w:rsidP="00836727">
      <w:r>
        <w:continuationSeparator/>
      </w:r>
    </w:p>
  </w:footnote>
  <w:footnote w:type="continuationNotice" w:id="1">
    <w:p w14:paraId="44681E60" w14:textId="77777777" w:rsidR="00A31CCD" w:rsidRDefault="00A31C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7FFDBA" w14:textId="6AE5E886" w:rsidR="00836727" w:rsidRDefault="00836727" w:rsidP="00551F95">
    <w:pPr>
      <w:pStyle w:val="Kopfzeile"/>
      <w:tabs>
        <w:tab w:val="clear" w:pos="4536"/>
      </w:tabs>
      <w:spacing w:after="480" w:line="240" w:lineRule="auto"/>
      <w:ind w:left="-420" w:right="26"/>
    </w:pPr>
    <w:r>
      <w:rPr>
        <w:noProof/>
        <w:sz w:val="19"/>
        <w:lang w:eastAsia="de-CH"/>
      </w:rPr>
      <w:drawing>
        <wp:inline distT="0" distB="0" distL="0" distR="0" wp14:anchorId="6B7BF8AA" wp14:editId="0FE25F28">
          <wp:extent cx="2324100" cy="355600"/>
          <wp:effectExtent l="0" t="0" r="12700" b="0"/>
          <wp:docPr id="1" name="Bild 1" descr="FHNW_PH_10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HNW_PH_10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17C8F">
      <w:tab/>
    </w:r>
    <w:r w:rsidR="00C7615E">
      <w:rPr>
        <w:noProof/>
      </w:rPr>
      <w:drawing>
        <wp:inline distT="0" distB="0" distL="0" distR="0" wp14:anchorId="6C003F15" wp14:editId="56C80D70">
          <wp:extent cx="1055748" cy="364934"/>
          <wp:effectExtent l="0" t="0" r="0" b="3810"/>
          <wp:docPr id="984476507" name="Grafik 11" descr="Ein Bild, das Schrift, Grafiken, Text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476507" name="Grafik 11" descr="Ein Bild, das Schrift, Grafiken, Text, Logo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3979" cy="378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A956E4"/>
    <w:multiLevelType w:val="hybridMultilevel"/>
    <w:tmpl w:val="B30A3D18"/>
    <w:lvl w:ilvl="0" w:tplc="8EF85D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755F8"/>
    <w:multiLevelType w:val="hybridMultilevel"/>
    <w:tmpl w:val="743E0CF8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44101"/>
    <w:multiLevelType w:val="hybridMultilevel"/>
    <w:tmpl w:val="6860A43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E39DC"/>
    <w:multiLevelType w:val="hybridMultilevel"/>
    <w:tmpl w:val="A706FA48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210AF"/>
    <w:multiLevelType w:val="hybridMultilevel"/>
    <w:tmpl w:val="BC1C29AA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21414"/>
    <w:multiLevelType w:val="hybridMultilevel"/>
    <w:tmpl w:val="E5B4E104"/>
    <w:lvl w:ilvl="0" w:tplc="2E06F18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97162"/>
    <w:multiLevelType w:val="hybridMultilevel"/>
    <w:tmpl w:val="06C27F84"/>
    <w:lvl w:ilvl="0" w:tplc="8EF85D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26BB8"/>
    <w:multiLevelType w:val="hybridMultilevel"/>
    <w:tmpl w:val="A2E834C2"/>
    <w:lvl w:ilvl="0" w:tplc="8EF85D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B7BE8"/>
    <w:multiLevelType w:val="hybridMultilevel"/>
    <w:tmpl w:val="719E158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F82A2B"/>
    <w:multiLevelType w:val="hybridMultilevel"/>
    <w:tmpl w:val="FF060E3A"/>
    <w:lvl w:ilvl="0" w:tplc="1F6E047E">
      <w:start w:val="1"/>
      <w:numFmt w:val="bullet"/>
      <w:pStyle w:val="Aufzhlungszeichen3"/>
      <w:lvlText w:val="-"/>
      <w:lvlJc w:val="left"/>
      <w:pPr>
        <w:ind w:left="720" w:hanging="360"/>
      </w:pPr>
      <w:rPr>
        <w:rFonts w:ascii="Calibri Light" w:hAnsi="Calibri Light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F119F3"/>
    <w:multiLevelType w:val="hybridMultilevel"/>
    <w:tmpl w:val="5C64F6FE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C6FC1"/>
    <w:multiLevelType w:val="hybridMultilevel"/>
    <w:tmpl w:val="5E10E89A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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E1853"/>
    <w:multiLevelType w:val="hybridMultilevel"/>
    <w:tmpl w:val="0DB06A32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059822"/>
    <w:multiLevelType w:val="hybridMultilevel"/>
    <w:tmpl w:val="D0168892"/>
    <w:lvl w:ilvl="0" w:tplc="E1BA2CE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64870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EAA0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743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E44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7A8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A8DA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E61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D688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BD4FC3"/>
    <w:multiLevelType w:val="hybridMultilevel"/>
    <w:tmpl w:val="A0BCB87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9FB08"/>
    <w:multiLevelType w:val="hybridMultilevel"/>
    <w:tmpl w:val="D674A104"/>
    <w:lvl w:ilvl="0" w:tplc="82B0017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B3EF1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8A39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A659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2E9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8E75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949C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7889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C2E0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B6966"/>
    <w:multiLevelType w:val="hybridMultilevel"/>
    <w:tmpl w:val="6410117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0F">
      <w:start w:val="1"/>
      <w:numFmt w:val="decimal"/>
      <w:lvlText w:val="%2."/>
      <w:lvlJc w:val="left"/>
      <w:pPr>
        <w:ind w:left="720" w:hanging="360"/>
      </w:pPr>
    </w:lvl>
    <w:lvl w:ilvl="2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037AB"/>
    <w:multiLevelType w:val="hybridMultilevel"/>
    <w:tmpl w:val="9A08A49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26324"/>
    <w:multiLevelType w:val="hybridMultilevel"/>
    <w:tmpl w:val="72EA0ED0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8E46F7"/>
    <w:multiLevelType w:val="hybridMultilevel"/>
    <w:tmpl w:val="1688DB92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590922E">
      <w:numFmt w:val="bullet"/>
      <w:lvlText w:val="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A71064"/>
    <w:multiLevelType w:val="hybridMultilevel"/>
    <w:tmpl w:val="DEE6C954"/>
    <w:lvl w:ilvl="0" w:tplc="8EF85D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EF792B"/>
    <w:multiLevelType w:val="hybridMultilevel"/>
    <w:tmpl w:val="69E60FDE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447742">
    <w:abstractNumId w:val="13"/>
  </w:num>
  <w:num w:numId="2" w16cid:durableId="523177724">
    <w:abstractNumId w:val="15"/>
  </w:num>
  <w:num w:numId="3" w16cid:durableId="1438139908">
    <w:abstractNumId w:val="9"/>
  </w:num>
  <w:num w:numId="4" w16cid:durableId="1875771977">
    <w:abstractNumId w:val="5"/>
  </w:num>
  <w:num w:numId="5" w16cid:durableId="2047943503">
    <w:abstractNumId w:val="17"/>
  </w:num>
  <w:num w:numId="6" w16cid:durableId="1573350705">
    <w:abstractNumId w:val="14"/>
  </w:num>
  <w:num w:numId="7" w16cid:durableId="311325751">
    <w:abstractNumId w:val="10"/>
  </w:num>
  <w:num w:numId="8" w16cid:durableId="1277175195">
    <w:abstractNumId w:val="19"/>
  </w:num>
  <w:num w:numId="9" w16cid:durableId="318121566">
    <w:abstractNumId w:val="16"/>
  </w:num>
  <w:num w:numId="10" w16cid:durableId="1263874263">
    <w:abstractNumId w:val="18"/>
  </w:num>
  <w:num w:numId="11" w16cid:durableId="1806385719">
    <w:abstractNumId w:val="12"/>
  </w:num>
  <w:num w:numId="12" w16cid:durableId="1679963155">
    <w:abstractNumId w:val="1"/>
  </w:num>
  <w:num w:numId="13" w16cid:durableId="367028898">
    <w:abstractNumId w:val="11"/>
  </w:num>
  <w:num w:numId="14" w16cid:durableId="2114477237">
    <w:abstractNumId w:val="3"/>
  </w:num>
  <w:num w:numId="15" w16cid:durableId="980496859">
    <w:abstractNumId w:val="4"/>
  </w:num>
  <w:num w:numId="16" w16cid:durableId="1469124668">
    <w:abstractNumId w:val="21"/>
  </w:num>
  <w:num w:numId="17" w16cid:durableId="322197133">
    <w:abstractNumId w:val="8"/>
  </w:num>
  <w:num w:numId="18" w16cid:durableId="806825095">
    <w:abstractNumId w:val="0"/>
  </w:num>
  <w:num w:numId="19" w16cid:durableId="486095785">
    <w:abstractNumId w:val="20"/>
  </w:num>
  <w:num w:numId="20" w16cid:durableId="71437139">
    <w:abstractNumId w:val="6"/>
  </w:num>
  <w:num w:numId="21" w16cid:durableId="588386579">
    <w:abstractNumId w:val="7"/>
  </w:num>
  <w:num w:numId="22" w16cid:durableId="1241792363">
    <w:abstractNumId w:val="2"/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Jean Marc Wyss">
    <w15:presenceInfo w15:providerId="AD" w15:userId="S::jean.marc.wyss_wikimedia.ch#ext#@fhnw365.onmicrosoft.com::89eb233e-173d-4880-9d3c-f81d64166776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9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42B"/>
    <w:rsid w:val="00000B32"/>
    <w:rsid w:val="00002B69"/>
    <w:rsid w:val="0000431A"/>
    <w:rsid w:val="00006463"/>
    <w:rsid w:val="00007A02"/>
    <w:rsid w:val="000112FD"/>
    <w:rsid w:val="00013F92"/>
    <w:rsid w:val="00014C77"/>
    <w:rsid w:val="0001703D"/>
    <w:rsid w:val="00024691"/>
    <w:rsid w:val="00027C95"/>
    <w:rsid w:val="00030038"/>
    <w:rsid w:val="0003470E"/>
    <w:rsid w:val="00036F42"/>
    <w:rsid w:val="00037783"/>
    <w:rsid w:val="00037A37"/>
    <w:rsid w:val="000402CB"/>
    <w:rsid w:val="00040CAB"/>
    <w:rsid w:val="00040DF7"/>
    <w:rsid w:val="0005180A"/>
    <w:rsid w:val="000631EA"/>
    <w:rsid w:val="00065943"/>
    <w:rsid w:val="00067E6F"/>
    <w:rsid w:val="00072B9B"/>
    <w:rsid w:val="00072E4C"/>
    <w:rsid w:val="00074C5C"/>
    <w:rsid w:val="000754F5"/>
    <w:rsid w:val="00075AED"/>
    <w:rsid w:val="0007704C"/>
    <w:rsid w:val="00077254"/>
    <w:rsid w:val="000804C8"/>
    <w:rsid w:val="00080A97"/>
    <w:rsid w:val="00080C19"/>
    <w:rsid w:val="00082C28"/>
    <w:rsid w:val="00085E7D"/>
    <w:rsid w:val="00087307"/>
    <w:rsid w:val="00087563"/>
    <w:rsid w:val="00090CDF"/>
    <w:rsid w:val="0009205D"/>
    <w:rsid w:val="000933B2"/>
    <w:rsid w:val="00096906"/>
    <w:rsid w:val="0009742B"/>
    <w:rsid w:val="000A11D5"/>
    <w:rsid w:val="000A1879"/>
    <w:rsid w:val="000A2159"/>
    <w:rsid w:val="000A377E"/>
    <w:rsid w:val="000A6C37"/>
    <w:rsid w:val="000A6F3A"/>
    <w:rsid w:val="000A764F"/>
    <w:rsid w:val="000B13D9"/>
    <w:rsid w:val="000B1B5D"/>
    <w:rsid w:val="000B1FC1"/>
    <w:rsid w:val="000B4521"/>
    <w:rsid w:val="000B7179"/>
    <w:rsid w:val="000B71AA"/>
    <w:rsid w:val="000C29B5"/>
    <w:rsid w:val="000C2F4A"/>
    <w:rsid w:val="000C4F64"/>
    <w:rsid w:val="000D2392"/>
    <w:rsid w:val="000E1D27"/>
    <w:rsid w:val="000E2DF8"/>
    <w:rsid w:val="000E3FA3"/>
    <w:rsid w:val="000E432B"/>
    <w:rsid w:val="000E49F5"/>
    <w:rsid w:val="000E5B3E"/>
    <w:rsid w:val="000E60AB"/>
    <w:rsid w:val="000F1A6A"/>
    <w:rsid w:val="000F3106"/>
    <w:rsid w:val="000F5F24"/>
    <w:rsid w:val="000F6ED1"/>
    <w:rsid w:val="0010212E"/>
    <w:rsid w:val="001028BC"/>
    <w:rsid w:val="0010335E"/>
    <w:rsid w:val="00104EF7"/>
    <w:rsid w:val="0011110A"/>
    <w:rsid w:val="001122CA"/>
    <w:rsid w:val="00113048"/>
    <w:rsid w:val="00114348"/>
    <w:rsid w:val="00114367"/>
    <w:rsid w:val="00114B56"/>
    <w:rsid w:val="001155FA"/>
    <w:rsid w:val="0011733D"/>
    <w:rsid w:val="00123A6D"/>
    <w:rsid w:val="00123DE4"/>
    <w:rsid w:val="0012546F"/>
    <w:rsid w:val="00127391"/>
    <w:rsid w:val="001309AA"/>
    <w:rsid w:val="00130C73"/>
    <w:rsid w:val="00131F4C"/>
    <w:rsid w:val="001361B5"/>
    <w:rsid w:val="0013720F"/>
    <w:rsid w:val="00137A0E"/>
    <w:rsid w:val="001426E7"/>
    <w:rsid w:val="0014333D"/>
    <w:rsid w:val="001442EE"/>
    <w:rsid w:val="001446B9"/>
    <w:rsid w:val="00144ECB"/>
    <w:rsid w:val="00145751"/>
    <w:rsid w:val="001536F5"/>
    <w:rsid w:val="0015571D"/>
    <w:rsid w:val="00155D0B"/>
    <w:rsid w:val="0015667B"/>
    <w:rsid w:val="00157214"/>
    <w:rsid w:val="00160712"/>
    <w:rsid w:val="00160C64"/>
    <w:rsid w:val="00161383"/>
    <w:rsid w:val="001658CE"/>
    <w:rsid w:val="00165FC4"/>
    <w:rsid w:val="00170514"/>
    <w:rsid w:val="001719E0"/>
    <w:rsid w:val="001723C6"/>
    <w:rsid w:val="00174F40"/>
    <w:rsid w:val="00176A2A"/>
    <w:rsid w:val="00180156"/>
    <w:rsid w:val="00182EED"/>
    <w:rsid w:val="001840B8"/>
    <w:rsid w:val="00187F2B"/>
    <w:rsid w:val="00191000"/>
    <w:rsid w:val="00192BA2"/>
    <w:rsid w:val="00193CDC"/>
    <w:rsid w:val="00194490"/>
    <w:rsid w:val="001969A0"/>
    <w:rsid w:val="00197AD1"/>
    <w:rsid w:val="001A2CC1"/>
    <w:rsid w:val="001A42CD"/>
    <w:rsid w:val="001A523A"/>
    <w:rsid w:val="001B35ED"/>
    <w:rsid w:val="001C16CB"/>
    <w:rsid w:val="001C1BB2"/>
    <w:rsid w:val="001C73C4"/>
    <w:rsid w:val="001D0B07"/>
    <w:rsid w:val="001D29F2"/>
    <w:rsid w:val="001D4864"/>
    <w:rsid w:val="001D527B"/>
    <w:rsid w:val="001E2BC9"/>
    <w:rsid w:val="001E4A10"/>
    <w:rsid w:val="001E4C77"/>
    <w:rsid w:val="001E5B5A"/>
    <w:rsid w:val="001E7C36"/>
    <w:rsid w:val="001F2EAE"/>
    <w:rsid w:val="001F3B95"/>
    <w:rsid w:val="001F45A0"/>
    <w:rsid w:val="001F4B72"/>
    <w:rsid w:val="001F5463"/>
    <w:rsid w:val="001F5892"/>
    <w:rsid w:val="001F59DA"/>
    <w:rsid w:val="001F7A19"/>
    <w:rsid w:val="0020285D"/>
    <w:rsid w:val="0020666E"/>
    <w:rsid w:val="0020674E"/>
    <w:rsid w:val="0020682D"/>
    <w:rsid w:val="00213B06"/>
    <w:rsid w:val="0021408F"/>
    <w:rsid w:val="00214C6E"/>
    <w:rsid w:val="002211C4"/>
    <w:rsid w:val="002214D8"/>
    <w:rsid w:val="0022164C"/>
    <w:rsid w:val="002226CC"/>
    <w:rsid w:val="00231096"/>
    <w:rsid w:val="00233E70"/>
    <w:rsid w:val="002350CD"/>
    <w:rsid w:val="002411F6"/>
    <w:rsid w:val="00241BC4"/>
    <w:rsid w:val="00243430"/>
    <w:rsid w:val="00244979"/>
    <w:rsid w:val="00252F45"/>
    <w:rsid w:val="0025757D"/>
    <w:rsid w:val="00257E69"/>
    <w:rsid w:val="00263842"/>
    <w:rsid w:val="0027020C"/>
    <w:rsid w:val="00272734"/>
    <w:rsid w:val="00273DB5"/>
    <w:rsid w:val="00280350"/>
    <w:rsid w:val="00281578"/>
    <w:rsid w:val="002827AD"/>
    <w:rsid w:val="0029041D"/>
    <w:rsid w:val="0029268C"/>
    <w:rsid w:val="00292DB6"/>
    <w:rsid w:val="0029591B"/>
    <w:rsid w:val="002965C4"/>
    <w:rsid w:val="002A162A"/>
    <w:rsid w:val="002A3CA7"/>
    <w:rsid w:val="002A4D5D"/>
    <w:rsid w:val="002A5380"/>
    <w:rsid w:val="002A7569"/>
    <w:rsid w:val="002A7710"/>
    <w:rsid w:val="002A7856"/>
    <w:rsid w:val="002A7BA1"/>
    <w:rsid w:val="002B1723"/>
    <w:rsid w:val="002B3549"/>
    <w:rsid w:val="002B40B7"/>
    <w:rsid w:val="002B5774"/>
    <w:rsid w:val="002B5D40"/>
    <w:rsid w:val="002C0CD7"/>
    <w:rsid w:val="002C27AD"/>
    <w:rsid w:val="002C2FC1"/>
    <w:rsid w:val="002C5119"/>
    <w:rsid w:val="002C5F15"/>
    <w:rsid w:val="002C7AC8"/>
    <w:rsid w:val="002D0F99"/>
    <w:rsid w:val="002D4954"/>
    <w:rsid w:val="002E017E"/>
    <w:rsid w:val="002F2BD3"/>
    <w:rsid w:val="002F5DCD"/>
    <w:rsid w:val="002F5E9B"/>
    <w:rsid w:val="002F7FA8"/>
    <w:rsid w:val="0030056F"/>
    <w:rsid w:val="00304014"/>
    <w:rsid w:val="0030680F"/>
    <w:rsid w:val="003132C0"/>
    <w:rsid w:val="00313D16"/>
    <w:rsid w:val="00314BD1"/>
    <w:rsid w:val="0031690A"/>
    <w:rsid w:val="00320E8C"/>
    <w:rsid w:val="00321B59"/>
    <w:rsid w:val="00323B35"/>
    <w:rsid w:val="0033275F"/>
    <w:rsid w:val="00332D59"/>
    <w:rsid w:val="00341115"/>
    <w:rsid w:val="00341194"/>
    <w:rsid w:val="003413FB"/>
    <w:rsid w:val="0034145D"/>
    <w:rsid w:val="00341646"/>
    <w:rsid w:val="003425E0"/>
    <w:rsid w:val="003432D0"/>
    <w:rsid w:val="00343C9E"/>
    <w:rsid w:val="00345089"/>
    <w:rsid w:val="00345DDF"/>
    <w:rsid w:val="00346FD8"/>
    <w:rsid w:val="0034749C"/>
    <w:rsid w:val="003508C3"/>
    <w:rsid w:val="0035196E"/>
    <w:rsid w:val="00354071"/>
    <w:rsid w:val="0035533A"/>
    <w:rsid w:val="003554CC"/>
    <w:rsid w:val="003567BB"/>
    <w:rsid w:val="003574F0"/>
    <w:rsid w:val="00357924"/>
    <w:rsid w:val="00364755"/>
    <w:rsid w:val="00366326"/>
    <w:rsid w:val="003664F1"/>
    <w:rsid w:val="00367090"/>
    <w:rsid w:val="003673BB"/>
    <w:rsid w:val="00370392"/>
    <w:rsid w:val="00373B2D"/>
    <w:rsid w:val="00375290"/>
    <w:rsid w:val="00376874"/>
    <w:rsid w:val="0037773B"/>
    <w:rsid w:val="00381893"/>
    <w:rsid w:val="00382125"/>
    <w:rsid w:val="0038601A"/>
    <w:rsid w:val="00386BFD"/>
    <w:rsid w:val="00391BF5"/>
    <w:rsid w:val="00394406"/>
    <w:rsid w:val="003956C0"/>
    <w:rsid w:val="00396870"/>
    <w:rsid w:val="003969D1"/>
    <w:rsid w:val="00396B9C"/>
    <w:rsid w:val="003A2F03"/>
    <w:rsid w:val="003A36A2"/>
    <w:rsid w:val="003A3D93"/>
    <w:rsid w:val="003B21C2"/>
    <w:rsid w:val="003B27BC"/>
    <w:rsid w:val="003B461C"/>
    <w:rsid w:val="003B5FC7"/>
    <w:rsid w:val="003B646A"/>
    <w:rsid w:val="003B6DED"/>
    <w:rsid w:val="003B720D"/>
    <w:rsid w:val="003C0E9C"/>
    <w:rsid w:val="003C19DD"/>
    <w:rsid w:val="003C367A"/>
    <w:rsid w:val="003C4DC4"/>
    <w:rsid w:val="003D1142"/>
    <w:rsid w:val="003D160B"/>
    <w:rsid w:val="003D3B81"/>
    <w:rsid w:val="003D67E7"/>
    <w:rsid w:val="003E5067"/>
    <w:rsid w:val="003E70A4"/>
    <w:rsid w:val="003F215C"/>
    <w:rsid w:val="003F4004"/>
    <w:rsid w:val="003F4865"/>
    <w:rsid w:val="003F7B5B"/>
    <w:rsid w:val="00402281"/>
    <w:rsid w:val="00403CED"/>
    <w:rsid w:val="00404F9F"/>
    <w:rsid w:val="004052CE"/>
    <w:rsid w:val="00406AC2"/>
    <w:rsid w:val="00407B31"/>
    <w:rsid w:val="00410D81"/>
    <w:rsid w:val="004117AC"/>
    <w:rsid w:val="00413944"/>
    <w:rsid w:val="00413C65"/>
    <w:rsid w:val="00417ECA"/>
    <w:rsid w:val="00420A72"/>
    <w:rsid w:val="00422A98"/>
    <w:rsid w:val="00425515"/>
    <w:rsid w:val="00431920"/>
    <w:rsid w:val="00435E16"/>
    <w:rsid w:val="00436277"/>
    <w:rsid w:val="00441902"/>
    <w:rsid w:val="00442B8D"/>
    <w:rsid w:val="0044615F"/>
    <w:rsid w:val="00446A09"/>
    <w:rsid w:val="0045067C"/>
    <w:rsid w:val="00450C9C"/>
    <w:rsid w:val="00450D2E"/>
    <w:rsid w:val="004525AA"/>
    <w:rsid w:val="004541DE"/>
    <w:rsid w:val="004544EA"/>
    <w:rsid w:val="00454587"/>
    <w:rsid w:val="004567FD"/>
    <w:rsid w:val="00457F61"/>
    <w:rsid w:val="00466946"/>
    <w:rsid w:val="00466DB8"/>
    <w:rsid w:val="00470CCD"/>
    <w:rsid w:val="00472513"/>
    <w:rsid w:val="00474B5C"/>
    <w:rsid w:val="00475FAA"/>
    <w:rsid w:val="00476793"/>
    <w:rsid w:val="004779F2"/>
    <w:rsid w:val="00480452"/>
    <w:rsid w:val="00480C85"/>
    <w:rsid w:val="00481257"/>
    <w:rsid w:val="00484EBB"/>
    <w:rsid w:val="00485A6C"/>
    <w:rsid w:val="00486287"/>
    <w:rsid w:val="00486808"/>
    <w:rsid w:val="00486D88"/>
    <w:rsid w:val="0049039D"/>
    <w:rsid w:val="00491606"/>
    <w:rsid w:val="00495CC7"/>
    <w:rsid w:val="004966B8"/>
    <w:rsid w:val="00496904"/>
    <w:rsid w:val="004A0421"/>
    <w:rsid w:val="004A07BF"/>
    <w:rsid w:val="004A240D"/>
    <w:rsid w:val="004A51DB"/>
    <w:rsid w:val="004A6214"/>
    <w:rsid w:val="004B1D6E"/>
    <w:rsid w:val="004B2D6E"/>
    <w:rsid w:val="004B31AC"/>
    <w:rsid w:val="004B417D"/>
    <w:rsid w:val="004C18C1"/>
    <w:rsid w:val="004C2D01"/>
    <w:rsid w:val="004C4420"/>
    <w:rsid w:val="004C4CCB"/>
    <w:rsid w:val="004D0F37"/>
    <w:rsid w:val="004D3084"/>
    <w:rsid w:val="004D33EE"/>
    <w:rsid w:val="004D4B94"/>
    <w:rsid w:val="004D5FFC"/>
    <w:rsid w:val="004D7C0D"/>
    <w:rsid w:val="004E35A5"/>
    <w:rsid w:val="004E7EAA"/>
    <w:rsid w:val="004F25F5"/>
    <w:rsid w:val="004F26A5"/>
    <w:rsid w:val="004F3906"/>
    <w:rsid w:val="004F3938"/>
    <w:rsid w:val="004F437A"/>
    <w:rsid w:val="004F525D"/>
    <w:rsid w:val="004F55A3"/>
    <w:rsid w:val="004F5BF3"/>
    <w:rsid w:val="00502773"/>
    <w:rsid w:val="00504E22"/>
    <w:rsid w:val="00507146"/>
    <w:rsid w:val="00510181"/>
    <w:rsid w:val="00511BCB"/>
    <w:rsid w:val="00512044"/>
    <w:rsid w:val="00512C85"/>
    <w:rsid w:val="00513EC4"/>
    <w:rsid w:val="00514949"/>
    <w:rsid w:val="005154D4"/>
    <w:rsid w:val="005225C6"/>
    <w:rsid w:val="00522BE7"/>
    <w:rsid w:val="005268F6"/>
    <w:rsid w:val="00527AF8"/>
    <w:rsid w:val="00527C08"/>
    <w:rsid w:val="00530AAA"/>
    <w:rsid w:val="00532558"/>
    <w:rsid w:val="005350CC"/>
    <w:rsid w:val="005410AB"/>
    <w:rsid w:val="00541864"/>
    <w:rsid w:val="00543C1B"/>
    <w:rsid w:val="005441F3"/>
    <w:rsid w:val="005464B0"/>
    <w:rsid w:val="00551F95"/>
    <w:rsid w:val="00552FFC"/>
    <w:rsid w:val="00553DF7"/>
    <w:rsid w:val="005542B9"/>
    <w:rsid w:val="0055509E"/>
    <w:rsid w:val="00560B38"/>
    <w:rsid w:val="005616C0"/>
    <w:rsid w:val="005616CE"/>
    <w:rsid w:val="00561A5E"/>
    <w:rsid w:val="00562628"/>
    <w:rsid w:val="00565009"/>
    <w:rsid w:val="005658A4"/>
    <w:rsid w:val="00566108"/>
    <w:rsid w:val="00566572"/>
    <w:rsid w:val="005666D2"/>
    <w:rsid w:val="00570A3E"/>
    <w:rsid w:val="00570C82"/>
    <w:rsid w:val="00570CDA"/>
    <w:rsid w:val="0057403A"/>
    <w:rsid w:val="005749F6"/>
    <w:rsid w:val="00575D2E"/>
    <w:rsid w:val="00575D96"/>
    <w:rsid w:val="00577AED"/>
    <w:rsid w:val="00580F7A"/>
    <w:rsid w:val="005840A2"/>
    <w:rsid w:val="00587F33"/>
    <w:rsid w:val="00591658"/>
    <w:rsid w:val="005930F7"/>
    <w:rsid w:val="00594B57"/>
    <w:rsid w:val="00597AEA"/>
    <w:rsid w:val="005A0254"/>
    <w:rsid w:val="005A0804"/>
    <w:rsid w:val="005A16CB"/>
    <w:rsid w:val="005A34CA"/>
    <w:rsid w:val="005A55D6"/>
    <w:rsid w:val="005A5EF9"/>
    <w:rsid w:val="005A7CF9"/>
    <w:rsid w:val="005B0142"/>
    <w:rsid w:val="005B3AEC"/>
    <w:rsid w:val="005B45E2"/>
    <w:rsid w:val="005B4D99"/>
    <w:rsid w:val="005B6EFC"/>
    <w:rsid w:val="005C49AB"/>
    <w:rsid w:val="005D2022"/>
    <w:rsid w:val="005D2142"/>
    <w:rsid w:val="005D4978"/>
    <w:rsid w:val="005D4C5A"/>
    <w:rsid w:val="005D5BDC"/>
    <w:rsid w:val="005D5CA4"/>
    <w:rsid w:val="005D7C7A"/>
    <w:rsid w:val="005E104F"/>
    <w:rsid w:val="005E13E4"/>
    <w:rsid w:val="005E3646"/>
    <w:rsid w:val="005E4061"/>
    <w:rsid w:val="005E7F25"/>
    <w:rsid w:val="005F1B4D"/>
    <w:rsid w:val="005F3029"/>
    <w:rsid w:val="005F3A37"/>
    <w:rsid w:val="00601755"/>
    <w:rsid w:val="006036D5"/>
    <w:rsid w:val="00603B57"/>
    <w:rsid w:val="0060732F"/>
    <w:rsid w:val="00617FEF"/>
    <w:rsid w:val="006220FE"/>
    <w:rsid w:val="00623939"/>
    <w:rsid w:val="00623D63"/>
    <w:rsid w:val="00627F97"/>
    <w:rsid w:val="00631784"/>
    <w:rsid w:val="00631CDA"/>
    <w:rsid w:val="00633AA9"/>
    <w:rsid w:val="0063475B"/>
    <w:rsid w:val="00635454"/>
    <w:rsid w:val="006364D7"/>
    <w:rsid w:val="006379C2"/>
    <w:rsid w:val="00640BF1"/>
    <w:rsid w:val="00640C38"/>
    <w:rsid w:val="00644F11"/>
    <w:rsid w:val="00645E6E"/>
    <w:rsid w:val="00647E9B"/>
    <w:rsid w:val="0065166D"/>
    <w:rsid w:val="00651741"/>
    <w:rsid w:val="006521A3"/>
    <w:rsid w:val="00652D45"/>
    <w:rsid w:val="00653C99"/>
    <w:rsid w:val="0065545C"/>
    <w:rsid w:val="006561A2"/>
    <w:rsid w:val="006565DA"/>
    <w:rsid w:val="00660C52"/>
    <w:rsid w:val="006619A7"/>
    <w:rsid w:val="00661DB6"/>
    <w:rsid w:val="006678BA"/>
    <w:rsid w:val="006700DC"/>
    <w:rsid w:val="00671756"/>
    <w:rsid w:val="00674FC6"/>
    <w:rsid w:val="00681031"/>
    <w:rsid w:val="0068377A"/>
    <w:rsid w:val="00683F2A"/>
    <w:rsid w:val="0068556A"/>
    <w:rsid w:val="0068593A"/>
    <w:rsid w:val="00686091"/>
    <w:rsid w:val="006862AD"/>
    <w:rsid w:val="006864CB"/>
    <w:rsid w:val="006931AD"/>
    <w:rsid w:val="00695360"/>
    <w:rsid w:val="00695A71"/>
    <w:rsid w:val="00696619"/>
    <w:rsid w:val="006A058E"/>
    <w:rsid w:val="006A39DF"/>
    <w:rsid w:val="006A4EBB"/>
    <w:rsid w:val="006A5814"/>
    <w:rsid w:val="006A71F9"/>
    <w:rsid w:val="006B2BCE"/>
    <w:rsid w:val="006B4D57"/>
    <w:rsid w:val="006B74A3"/>
    <w:rsid w:val="006C0C4F"/>
    <w:rsid w:val="006C0CBE"/>
    <w:rsid w:val="006C40DE"/>
    <w:rsid w:val="006C46C6"/>
    <w:rsid w:val="006C5597"/>
    <w:rsid w:val="006D2DBF"/>
    <w:rsid w:val="006D3F0B"/>
    <w:rsid w:val="006D40D5"/>
    <w:rsid w:val="006D4905"/>
    <w:rsid w:val="006D4E5C"/>
    <w:rsid w:val="006D658F"/>
    <w:rsid w:val="006D7C4C"/>
    <w:rsid w:val="006E125A"/>
    <w:rsid w:val="006E2A3E"/>
    <w:rsid w:val="006E4E81"/>
    <w:rsid w:val="006F063F"/>
    <w:rsid w:val="006F1DFD"/>
    <w:rsid w:val="006F319F"/>
    <w:rsid w:val="006F443D"/>
    <w:rsid w:val="006F5588"/>
    <w:rsid w:val="006F5916"/>
    <w:rsid w:val="006F6A7E"/>
    <w:rsid w:val="006F794D"/>
    <w:rsid w:val="00701263"/>
    <w:rsid w:val="007040F2"/>
    <w:rsid w:val="00704E9C"/>
    <w:rsid w:val="00705ABD"/>
    <w:rsid w:val="007073D9"/>
    <w:rsid w:val="0071645E"/>
    <w:rsid w:val="00716A08"/>
    <w:rsid w:val="0071794C"/>
    <w:rsid w:val="00721174"/>
    <w:rsid w:val="00721211"/>
    <w:rsid w:val="00721BDB"/>
    <w:rsid w:val="007236C3"/>
    <w:rsid w:val="00724326"/>
    <w:rsid w:val="0072694A"/>
    <w:rsid w:val="0073353D"/>
    <w:rsid w:val="00733B13"/>
    <w:rsid w:val="00735A7B"/>
    <w:rsid w:val="00736B98"/>
    <w:rsid w:val="00736D9C"/>
    <w:rsid w:val="00737B7D"/>
    <w:rsid w:val="00740727"/>
    <w:rsid w:val="00740D45"/>
    <w:rsid w:val="0074101C"/>
    <w:rsid w:val="007415E9"/>
    <w:rsid w:val="007416E2"/>
    <w:rsid w:val="007421EA"/>
    <w:rsid w:val="00742494"/>
    <w:rsid w:val="00743565"/>
    <w:rsid w:val="0074478E"/>
    <w:rsid w:val="00745DD6"/>
    <w:rsid w:val="00746FB0"/>
    <w:rsid w:val="00747FB0"/>
    <w:rsid w:val="00751560"/>
    <w:rsid w:val="007518A6"/>
    <w:rsid w:val="00751950"/>
    <w:rsid w:val="00752372"/>
    <w:rsid w:val="00752399"/>
    <w:rsid w:val="00756AB9"/>
    <w:rsid w:val="00760053"/>
    <w:rsid w:val="007618B9"/>
    <w:rsid w:val="0076301F"/>
    <w:rsid w:val="0076399A"/>
    <w:rsid w:val="00765A0A"/>
    <w:rsid w:val="00766209"/>
    <w:rsid w:val="00785541"/>
    <w:rsid w:val="00790227"/>
    <w:rsid w:val="007909DD"/>
    <w:rsid w:val="0079272E"/>
    <w:rsid w:val="00793B97"/>
    <w:rsid w:val="007962BA"/>
    <w:rsid w:val="007978B0"/>
    <w:rsid w:val="00797E3E"/>
    <w:rsid w:val="007A0AF1"/>
    <w:rsid w:val="007A1B47"/>
    <w:rsid w:val="007A1E76"/>
    <w:rsid w:val="007A4D35"/>
    <w:rsid w:val="007A51CE"/>
    <w:rsid w:val="007B6125"/>
    <w:rsid w:val="007B6620"/>
    <w:rsid w:val="007C0112"/>
    <w:rsid w:val="007C1059"/>
    <w:rsid w:val="007C200C"/>
    <w:rsid w:val="007C289F"/>
    <w:rsid w:val="007C33E0"/>
    <w:rsid w:val="007C5CC0"/>
    <w:rsid w:val="007C5D6D"/>
    <w:rsid w:val="007C689E"/>
    <w:rsid w:val="007C76AB"/>
    <w:rsid w:val="007D02E4"/>
    <w:rsid w:val="007D2737"/>
    <w:rsid w:val="007D6EEA"/>
    <w:rsid w:val="007E1771"/>
    <w:rsid w:val="007E177E"/>
    <w:rsid w:val="007E5C09"/>
    <w:rsid w:val="007E6524"/>
    <w:rsid w:val="007E7524"/>
    <w:rsid w:val="007E7684"/>
    <w:rsid w:val="007F0322"/>
    <w:rsid w:val="007F0A5C"/>
    <w:rsid w:val="007F0E31"/>
    <w:rsid w:val="007F0F61"/>
    <w:rsid w:val="007F1446"/>
    <w:rsid w:val="007F5627"/>
    <w:rsid w:val="008019A9"/>
    <w:rsid w:val="00802C6E"/>
    <w:rsid w:val="00803D22"/>
    <w:rsid w:val="00805199"/>
    <w:rsid w:val="00805EB7"/>
    <w:rsid w:val="00811A0C"/>
    <w:rsid w:val="0081687B"/>
    <w:rsid w:val="008263EB"/>
    <w:rsid w:val="008264C0"/>
    <w:rsid w:val="008278B4"/>
    <w:rsid w:val="0083128D"/>
    <w:rsid w:val="00832B34"/>
    <w:rsid w:val="00832F31"/>
    <w:rsid w:val="00833A81"/>
    <w:rsid w:val="0083492B"/>
    <w:rsid w:val="00836727"/>
    <w:rsid w:val="0083702C"/>
    <w:rsid w:val="00840D5C"/>
    <w:rsid w:val="008438DD"/>
    <w:rsid w:val="00845EED"/>
    <w:rsid w:val="00850ED3"/>
    <w:rsid w:val="00852E8F"/>
    <w:rsid w:val="008560AD"/>
    <w:rsid w:val="00857AFB"/>
    <w:rsid w:val="008627F9"/>
    <w:rsid w:val="0086482E"/>
    <w:rsid w:val="008648F7"/>
    <w:rsid w:val="00865829"/>
    <w:rsid w:val="008728F4"/>
    <w:rsid w:val="00872906"/>
    <w:rsid w:val="00875E74"/>
    <w:rsid w:val="00881F7C"/>
    <w:rsid w:val="008826E2"/>
    <w:rsid w:val="008835A1"/>
    <w:rsid w:val="00883E2C"/>
    <w:rsid w:val="00883F19"/>
    <w:rsid w:val="00884BD8"/>
    <w:rsid w:val="00886CF1"/>
    <w:rsid w:val="00887E34"/>
    <w:rsid w:val="0089167A"/>
    <w:rsid w:val="008916A1"/>
    <w:rsid w:val="008931CC"/>
    <w:rsid w:val="0089358F"/>
    <w:rsid w:val="0089656E"/>
    <w:rsid w:val="008A26E9"/>
    <w:rsid w:val="008A303C"/>
    <w:rsid w:val="008A6B36"/>
    <w:rsid w:val="008A6C80"/>
    <w:rsid w:val="008A7464"/>
    <w:rsid w:val="008A7EC9"/>
    <w:rsid w:val="008B040A"/>
    <w:rsid w:val="008B1E98"/>
    <w:rsid w:val="008B2334"/>
    <w:rsid w:val="008B31BA"/>
    <w:rsid w:val="008B3D5F"/>
    <w:rsid w:val="008B4E8B"/>
    <w:rsid w:val="008B5125"/>
    <w:rsid w:val="008B75CF"/>
    <w:rsid w:val="008C0368"/>
    <w:rsid w:val="008C16C0"/>
    <w:rsid w:val="008C1DB8"/>
    <w:rsid w:val="008C1E4A"/>
    <w:rsid w:val="008C5BD1"/>
    <w:rsid w:val="008C7514"/>
    <w:rsid w:val="008C7855"/>
    <w:rsid w:val="008C7C22"/>
    <w:rsid w:val="008D1C94"/>
    <w:rsid w:val="008D1D46"/>
    <w:rsid w:val="008D29FC"/>
    <w:rsid w:val="008D5320"/>
    <w:rsid w:val="008D5C9D"/>
    <w:rsid w:val="008E17F8"/>
    <w:rsid w:val="008E2DB6"/>
    <w:rsid w:val="008E73BE"/>
    <w:rsid w:val="008F2272"/>
    <w:rsid w:val="008F2702"/>
    <w:rsid w:val="008F2B71"/>
    <w:rsid w:val="008F7F36"/>
    <w:rsid w:val="00900BD1"/>
    <w:rsid w:val="0090388B"/>
    <w:rsid w:val="00905216"/>
    <w:rsid w:val="00905B41"/>
    <w:rsid w:val="0091345C"/>
    <w:rsid w:val="009149B3"/>
    <w:rsid w:val="00915AA8"/>
    <w:rsid w:val="00923348"/>
    <w:rsid w:val="009237D0"/>
    <w:rsid w:val="009258DE"/>
    <w:rsid w:val="00926DB7"/>
    <w:rsid w:val="009278A3"/>
    <w:rsid w:val="00927F8B"/>
    <w:rsid w:val="00930577"/>
    <w:rsid w:val="0093083B"/>
    <w:rsid w:val="00931B78"/>
    <w:rsid w:val="00931CC8"/>
    <w:rsid w:val="00933A8F"/>
    <w:rsid w:val="009364BC"/>
    <w:rsid w:val="00937049"/>
    <w:rsid w:val="009407D6"/>
    <w:rsid w:val="009407F9"/>
    <w:rsid w:val="009425EF"/>
    <w:rsid w:val="00943853"/>
    <w:rsid w:val="0094684F"/>
    <w:rsid w:val="00947125"/>
    <w:rsid w:val="00953446"/>
    <w:rsid w:val="00953772"/>
    <w:rsid w:val="00956426"/>
    <w:rsid w:val="00956E6C"/>
    <w:rsid w:val="009576E1"/>
    <w:rsid w:val="00957A68"/>
    <w:rsid w:val="00960BC2"/>
    <w:rsid w:val="0096490E"/>
    <w:rsid w:val="00972AE6"/>
    <w:rsid w:val="00972D55"/>
    <w:rsid w:val="00973DFE"/>
    <w:rsid w:val="0097414F"/>
    <w:rsid w:val="00974573"/>
    <w:rsid w:val="009748AF"/>
    <w:rsid w:val="009801D0"/>
    <w:rsid w:val="00980E20"/>
    <w:rsid w:val="00981C14"/>
    <w:rsid w:val="00982139"/>
    <w:rsid w:val="009830E9"/>
    <w:rsid w:val="0098667E"/>
    <w:rsid w:val="0098773B"/>
    <w:rsid w:val="009A0B15"/>
    <w:rsid w:val="009B2623"/>
    <w:rsid w:val="009B2946"/>
    <w:rsid w:val="009B41CE"/>
    <w:rsid w:val="009B4239"/>
    <w:rsid w:val="009B461D"/>
    <w:rsid w:val="009B5BA9"/>
    <w:rsid w:val="009B5C8B"/>
    <w:rsid w:val="009C05F6"/>
    <w:rsid w:val="009C5DDB"/>
    <w:rsid w:val="009C69E9"/>
    <w:rsid w:val="009D373D"/>
    <w:rsid w:val="009D3925"/>
    <w:rsid w:val="009D39AE"/>
    <w:rsid w:val="009D4025"/>
    <w:rsid w:val="009D492C"/>
    <w:rsid w:val="009D569F"/>
    <w:rsid w:val="009D5EFC"/>
    <w:rsid w:val="009E4FF2"/>
    <w:rsid w:val="009E5407"/>
    <w:rsid w:val="009E5C5B"/>
    <w:rsid w:val="009E5FFF"/>
    <w:rsid w:val="009E61E8"/>
    <w:rsid w:val="009E6AFF"/>
    <w:rsid w:val="009F01A8"/>
    <w:rsid w:val="009F510F"/>
    <w:rsid w:val="009F5794"/>
    <w:rsid w:val="009F59F8"/>
    <w:rsid w:val="00A01733"/>
    <w:rsid w:val="00A03102"/>
    <w:rsid w:val="00A03672"/>
    <w:rsid w:val="00A05667"/>
    <w:rsid w:val="00A06298"/>
    <w:rsid w:val="00A065D8"/>
    <w:rsid w:val="00A06758"/>
    <w:rsid w:val="00A10E84"/>
    <w:rsid w:val="00A11219"/>
    <w:rsid w:val="00A11ABE"/>
    <w:rsid w:val="00A11AEA"/>
    <w:rsid w:val="00A121C3"/>
    <w:rsid w:val="00A14664"/>
    <w:rsid w:val="00A14698"/>
    <w:rsid w:val="00A14B23"/>
    <w:rsid w:val="00A152FB"/>
    <w:rsid w:val="00A15DCE"/>
    <w:rsid w:val="00A1614C"/>
    <w:rsid w:val="00A17C8F"/>
    <w:rsid w:val="00A2250C"/>
    <w:rsid w:val="00A23EDC"/>
    <w:rsid w:val="00A24EC7"/>
    <w:rsid w:val="00A25231"/>
    <w:rsid w:val="00A25DFE"/>
    <w:rsid w:val="00A27114"/>
    <w:rsid w:val="00A31CCD"/>
    <w:rsid w:val="00A331C6"/>
    <w:rsid w:val="00A342CD"/>
    <w:rsid w:val="00A34EE1"/>
    <w:rsid w:val="00A356C8"/>
    <w:rsid w:val="00A35CEE"/>
    <w:rsid w:val="00A366C8"/>
    <w:rsid w:val="00A4153A"/>
    <w:rsid w:val="00A444A1"/>
    <w:rsid w:val="00A44907"/>
    <w:rsid w:val="00A4498B"/>
    <w:rsid w:val="00A4556E"/>
    <w:rsid w:val="00A502A6"/>
    <w:rsid w:val="00A51FAB"/>
    <w:rsid w:val="00A5252D"/>
    <w:rsid w:val="00A549AA"/>
    <w:rsid w:val="00A61C68"/>
    <w:rsid w:val="00A62CB9"/>
    <w:rsid w:val="00A64A52"/>
    <w:rsid w:val="00A64B8F"/>
    <w:rsid w:val="00A67400"/>
    <w:rsid w:val="00A74906"/>
    <w:rsid w:val="00A74BFD"/>
    <w:rsid w:val="00A7554F"/>
    <w:rsid w:val="00A76323"/>
    <w:rsid w:val="00A7796D"/>
    <w:rsid w:val="00A83E2F"/>
    <w:rsid w:val="00A877A1"/>
    <w:rsid w:val="00A9048B"/>
    <w:rsid w:val="00A9076B"/>
    <w:rsid w:val="00A91E91"/>
    <w:rsid w:val="00A937D1"/>
    <w:rsid w:val="00A95D8C"/>
    <w:rsid w:val="00A96151"/>
    <w:rsid w:val="00A979E7"/>
    <w:rsid w:val="00AA0851"/>
    <w:rsid w:val="00AA14C9"/>
    <w:rsid w:val="00AA5DF6"/>
    <w:rsid w:val="00AA655F"/>
    <w:rsid w:val="00AA7557"/>
    <w:rsid w:val="00AB262E"/>
    <w:rsid w:val="00AB26F4"/>
    <w:rsid w:val="00AB4B57"/>
    <w:rsid w:val="00AB72AF"/>
    <w:rsid w:val="00AC0591"/>
    <w:rsid w:val="00AC2225"/>
    <w:rsid w:val="00AC2770"/>
    <w:rsid w:val="00AC78F0"/>
    <w:rsid w:val="00AD3931"/>
    <w:rsid w:val="00AE0E84"/>
    <w:rsid w:val="00AE21E5"/>
    <w:rsid w:val="00AE24F6"/>
    <w:rsid w:val="00AE4296"/>
    <w:rsid w:val="00AF33AE"/>
    <w:rsid w:val="00AF3BD9"/>
    <w:rsid w:val="00AF5AD6"/>
    <w:rsid w:val="00AF5FC4"/>
    <w:rsid w:val="00AF61DC"/>
    <w:rsid w:val="00B01808"/>
    <w:rsid w:val="00B01878"/>
    <w:rsid w:val="00B023D6"/>
    <w:rsid w:val="00B024D4"/>
    <w:rsid w:val="00B06F78"/>
    <w:rsid w:val="00B14672"/>
    <w:rsid w:val="00B1542A"/>
    <w:rsid w:val="00B15B34"/>
    <w:rsid w:val="00B21F18"/>
    <w:rsid w:val="00B21FBC"/>
    <w:rsid w:val="00B22C4B"/>
    <w:rsid w:val="00B23552"/>
    <w:rsid w:val="00B30D38"/>
    <w:rsid w:val="00B346C4"/>
    <w:rsid w:val="00B352BF"/>
    <w:rsid w:val="00B36931"/>
    <w:rsid w:val="00B37416"/>
    <w:rsid w:val="00B37574"/>
    <w:rsid w:val="00B37D2C"/>
    <w:rsid w:val="00B41C02"/>
    <w:rsid w:val="00B431FB"/>
    <w:rsid w:val="00B44667"/>
    <w:rsid w:val="00B450C6"/>
    <w:rsid w:val="00B452E7"/>
    <w:rsid w:val="00B45DE7"/>
    <w:rsid w:val="00B45E86"/>
    <w:rsid w:val="00B5101A"/>
    <w:rsid w:val="00B52FE8"/>
    <w:rsid w:val="00B54843"/>
    <w:rsid w:val="00B54D79"/>
    <w:rsid w:val="00B56C5F"/>
    <w:rsid w:val="00B609F3"/>
    <w:rsid w:val="00B60D72"/>
    <w:rsid w:val="00B61057"/>
    <w:rsid w:val="00B62AD8"/>
    <w:rsid w:val="00B724C6"/>
    <w:rsid w:val="00B7304B"/>
    <w:rsid w:val="00B75A08"/>
    <w:rsid w:val="00B82066"/>
    <w:rsid w:val="00B84C64"/>
    <w:rsid w:val="00B86D76"/>
    <w:rsid w:val="00B909E3"/>
    <w:rsid w:val="00B91841"/>
    <w:rsid w:val="00B92E94"/>
    <w:rsid w:val="00B95BB9"/>
    <w:rsid w:val="00B968BF"/>
    <w:rsid w:val="00BA1924"/>
    <w:rsid w:val="00BA1D35"/>
    <w:rsid w:val="00BA4A7D"/>
    <w:rsid w:val="00BA5046"/>
    <w:rsid w:val="00BA6BAE"/>
    <w:rsid w:val="00BB30E3"/>
    <w:rsid w:val="00BB371E"/>
    <w:rsid w:val="00BB39AD"/>
    <w:rsid w:val="00BB41F7"/>
    <w:rsid w:val="00BB7085"/>
    <w:rsid w:val="00BB71C8"/>
    <w:rsid w:val="00BB7BB5"/>
    <w:rsid w:val="00BC1AD2"/>
    <w:rsid w:val="00BC3AA6"/>
    <w:rsid w:val="00BC655C"/>
    <w:rsid w:val="00BD4CF3"/>
    <w:rsid w:val="00BD4FF3"/>
    <w:rsid w:val="00BD6765"/>
    <w:rsid w:val="00BE0E08"/>
    <w:rsid w:val="00BE3FE3"/>
    <w:rsid w:val="00BE5B2A"/>
    <w:rsid w:val="00BF5D9C"/>
    <w:rsid w:val="00C01927"/>
    <w:rsid w:val="00C02F32"/>
    <w:rsid w:val="00C05430"/>
    <w:rsid w:val="00C05E97"/>
    <w:rsid w:val="00C06331"/>
    <w:rsid w:val="00C069AE"/>
    <w:rsid w:val="00C0750A"/>
    <w:rsid w:val="00C1077D"/>
    <w:rsid w:val="00C1087D"/>
    <w:rsid w:val="00C141CB"/>
    <w:rsid w:val="00C143E7"/>
    <w:rsid w:val="00C14F20"/>
    <w:rsid w:val="00C15530"/>
    <w:rsid w:val="00C174BB"/>
    <w:rsid w:val="00C20090"/>
    <w:rsid w:val="00C209FF"/>
    <w:rsid w:val="00C22009"/>
    <w:rsid w:val="00C23E51"/>
    <w:rsid w:val="00C23F1D"/>
    <w:rsid w:val="00C24498"/>
    <w:rsid w:val="00C26AE1"/>
    <w:rsid w:val="00C27050"/>
    <w:rsid w:val="00C34962"/>
    <w:rsid w:val="00C36605"/>
    <w:rsid w:val="00C444E1"/>
    <w:rsid w:val="00C46890"/>
    <w:rsid w:val="00C501F6"/>
    <w:rsid w:val="00C5030D"/>
    <w:rsid w:val="00C50817"/>
    <w:rsid w:val="00C50B94"/>
    <w:rsid w:val="00C53F45"/>
    <w:rsid w:val="00C541D9"/>
    <w:rsid w:val="00C56F69"/>
    <w:rsid w:val="00C61160"/>
    <w:rsid w:val="00C61C09"/>
    <w:rsid w:val="00C6256D"/>
    <w:rsid w:val="00C6268C"/>
    <w:rsid w:val="00C62E76"/>
    <w:rsid w:val="00C62E85"/>
    <w:rsid w:val="00C64654"/>
    <w:rsid w:val="00C6656E"/>
    <w:rsid w:val="00C66794"/>
    <w:rsid w:val="00C7615E"/>
    <w:rsid w:val="00C76ADD"/>
    <w:rsid w:val="00C82F8A"/>
    <w:rsid w:val="00C91E08"/>
    <w:rsid w:val="00C92717"/>
    <w:rsid w:val="00C92E29"/>
    <w:rsid w:val="00C93C46"/>
    <w:rsid w:val="00C941B3"/>
    <w:rsid w:val="00CA0A31"/>
    <w:rsid w:val="00CA0D82"/>
    <w:rsid w:val="00CA1A14"/>
    <w:rsid w:val="00CA1FFD"/>
    <w:rsid w:val="00CA5702"/>
    <w:rsid w:val="00CA6CBF"/>
    <w:rsid w:val="00CA7EFD"/>
    <w:rsid w:val="00CB652A"/>
    <w:rsid w:val="00CB6C3A"/>
    <w:rsid w:val="00CB782D"/>
    <w:rsid w:val="00CC007A"/>
    <w:rsid w:val="00CC0C85"/>
    <w:rsid w:val="00CC35FA"/>
    <w:rsid w:val="00CC36B6"/>
    <w:rsid w:val="00CC3893"/>
    <w:rsid w:val="00CC73C4"/>
    <w:rsid w:val="00CD0746"/>
    <w:rsid w:val="00CD1714"/>
    <w:rsid w:val="00CD3C52"/>
    <w:rsid w:val="00CD54FD"/>
    <w:rsid w:val="00CD5B89"/>
    <w:rsid w:val="00CD7181"/>
    <w:rsid w:val="00CD7C3E"/>
    <w:rsid w:val="00CE1047"/>
    <w:rsid w:val="00CE14D5"/>
    <w:rsid w:val="00CE38D3"/>
    <w:rsid w:val="00CE4BC1"/>
    <w:rsid w:val="00CE5A1E"/>
    <w:rsid w:val="00CE61F7"/>
    <w:rsid w:val="00CF2A8F"/>
    <w:rsid w:val="00CF652A"/>
    <w:rsid w:val="00CF70C6"/>
    <w:rsid w:val="00D014D6"/>
    <w:rsid w:val="00D057B3"/>
    <w:rsid w:val="00D06F7A"/>
    <w:rsid w:val="00D12773"/>
    <w:rsid w:val="00D14670"/>
    <w:rsid w:val="00D1499D"/>
    <w:rsid w:val="00D15FDE"/>
    <w:rsid w:val="00D17730"/>
    <w:rsid w:val="00D22193"/>
    <w:rsid w:val="00D225B1"/>
    <w:rsid w:val="00D23B2C"/>
    <w:rsid w:val="00D24D78"/>
    <w:rsid w:val="00D27A20"/>
    <w:rsid w:val="00D30408"/>
    <w:rsid w:val="00D310C9"/>
    <w:rsid w:val="00D315A8"/>
    <w:rsid w:val="00D32946"/>
    <w:rsid w:val="00D448D0"/>
    <w:rsid w:val="00D455AF"/>
    <w:rsid w:val="00D47225"/>
    <w:rsid w:val="00D51E92"/>
    <w:rsid w:val="00D53152"/>
    <w:rsid w:val="00D57720"/>
    <w:rsid w:val="00D65AD2"/>
    <w:rsid w:val="00D66418"/>
    <w:rsid w:val="00D66DDB"/>
    <w:rsid w:val="00D6779B"/>
    <w:rsid w:val="00D71EDF"/>
    <w:rsid w:val="00D7465D"/>
    <w:rsid w:val="00D74FCC"/>
    <w:rsid w:val="00D75514"/>
    <w:rsid w:val="00D76C5C"/>
    <w:rsid w:val="00D803C6"/>
    <w:rsid w:val="00D90EB0"/>
    <w:rsid w:val="00D928D1"/>
    <w:rsid w:val="00D93D17"/>
    <w:rsid w:val="00D94117"/>
    <w:rsid w:val="00DA27C2"/>
    <w:rsid w:val="00DA3CC0"/>
    <w:rsid w:val="00DA47C3"/>
    <w:rsid w:val="00DA4DE5"/>
    <w:rsid w:val="00DA5856"/>
    <w:rsid w:val="00DA66EB"/>
    <w:rsid w:val="00DB00DD"/>
    <w:rsid w:val="00DB17F7"/>
    <w:rsid w:val="00DB2C88"/>
    <w:rsid w:val="00DB2E94"/>
    <w:rsid w:val="00DB5B3B"/>
    <w:rsid w:val="00DB7DBC"/>
    <w:rsid w:val="00DC0456"/>
    <w:rsid w:val="00DC277E"/>
    <w:rsid w:val="00DC68EB"/>
    <w:rsid w:val="00DC7423"/>
    <w:rsid w:val="00DD2C82"/>
    <w:rsid w:val="00DD3F58"/>
    <w:rsid w:val="00DD5BC5"/>
    <w:rsid w:val="00DE1682"/>
    <w:rsid w:val="00DE3A3B"/>
    <w:rsid w:val="00DE568F"/>
    <w:rsid w:val="00DF0207"/>
    <w:rsid w:val="00DF14E2"/>
    <w:rsid w:val="00DF1B2C"/>
    <w:rsid w:val="00DF3A3E"/>
    <w:rsid w:val="00DF55ED"/>
    <w:rsid w:val="00DF5616"/>
    <w:rsid w:val="00DF5DC2"/>
    <w:rsid w:val="00DF664B"/>
    <w:rsid w:val="00DF6D61"/>
    <w:rsid w:val="00DF79AE"/>
    <w:rsid w:val="00E01167"/>
    <w:rsid w:val="00E03610"/>
    <w:rsid w:val="00E03C68"/>
    <w:rsid w:val="00E03FE7"/>
    <w:rsid w:val="00E057E0"/>
    <w:rsid w:val="00E05C78"/>
    <w:rsid w:val="00E1052F"/>
    <w:rsid w:val="00E1157D"/>
    <w:rsid w:val="00E1169F"/>
    <w:rsid w:val="00E1197F"/>
    <w:rsid w:val="00E122A1"/>
    <w:rsid w:val="00E12852"/>
    <w:rsid w:val="00E13F52"/>
    <w:rsid w:val="00E20852"/>
    <w:rsid w:val="00E2288D"/>
    <w:rsid w:val="00E2306D"/>
    <w:rsid w:val="00E24069"/>
    <w:rsid w:val="00E2474B"/>
    <w:rsid w:val="00E25CB9"/>
    <w:rsid w:val="00E2637D"/>
    <w:rsid w:val="00E27CA1"/>
    <w:rsid w:val="00E31638"/>
    <w:rsid w:val="00E31E06"/>
    <w:rsid w:val="00E32110"/>
    <w:rsid w:val="00E33A02"/>
    <w:rsid w:val="00E3619F"/>
    <w:rsid w:val="00E431C1"/>
    <w:rsid w:val="00E434B9"/>
    <w:rsid w:val="00E44B58"/>
    <w:rsid w:val="00E46FA8"/>
    <w:rsid w:val="00E50BC6"/>
    <w:rsid w:val="00E529DA"/>
    <w:rsid w:val="00E53C16"/>
    <w:rsid w:val="00E53C61"/>
    <w:rsid w:val="00E53C7F"/>
    <w:rsid w:val="00E543DF"/>
    <w:rsid w:val="00E5508A"/>
    <w:rsid w:val="00E55094"/>
    <w:rsid w:val="00E56FE0"/>
    <w:rsid w:val="00E607C9"/>
    <w:rsid w:val="00E61305"/>
    <w:rsid w:val="00E653C4"/>
    <w:rsid w:val="00E66ADA"/>
    <w:rsid w:val="00E747EE"/>
    <w:rsid w:val="00E74993"/>
    <w:rsid w:val="00E75C7F"/>
    <w:rsid w:val="00E774FD"/>
    <w:rsid w:val="00E77CC4"/>
    <w:rsid w:val="00E77E78"/>
    <w:rsid w:val="00E807FB"/>
    <w:rsid w:val="00E82425"/>
    <w:rsid w:val="00E82919"/>
    <w:rsid w:val="00E83778"/>
    <w:rsid w:val="00E860A5"/>
    <w:rsid w:val="00E92829"/>
    <w:rsid w:val="00E93FAB"/>
    <w:rsid w:val="00E95F94"/>
    <w:rsid w:val="00E9635B"/>
    <w:rsid w:val="00EA01F0"/>
    <w:rsid w:val="00EA0286"/>
    <w:rsid w:val="00EA44FB"/>
    <w:rsid w:val="00EA6DB6"/>
    <w:rsid w:val="00EB0C91"/>
    <w:rsid w:val="00EB2E11"/>
    <w:rsid w:val="00EB5FE2"/>
    <w:rsid w:val="00EB6CC7"/>
    <w:rsid w:val="00EB756D"/>
    <w:rsid w:val="00EC2E51"/>
    <w:rsid w:val="00EC40AF"/>
    <w:rsid w:val="00EC411E"/>
    <w:rsid w:val="00EC53CC"/>
    <w:rsid w:val="00EC6A46"/>
    <w:rsid w:val="00ED0A96"/>
    <w:rsid w:val="00ED0D5E"/>
    <w:rsid w:val="00ED254E"/>
    <w:rsid w:val="00ED2CB7"/>
    <w:rsid w:val="00ED2D68"/>
    <w:rsid w:val="00ED3338"/>
    <w:rsid w:val="00EE24B0"/>
    <w:rsid w:val="00EE5507"/>
    <w:rsid w:val="00EE634D"/>
    <w:rsid w:val="00EE70A1"/>
    <w:rsid w:val="00EE74DF"/>
    <w:rsid w:val="00EF2333"/>
    <w:rsid w:val="00EF36FE"/>
    <w:rsid w:val="00EF6401"/>
    <w:rsid w:val="00EF6C2A"/>
    <w:rsid w:val="00F005B3"/>
    <w:rsid w:val="00F00FB2"/>
    <w:rsid w:val="00F01887"/>
    <w:rsid w:val="00F12A6E"/>
    <w:rsid w:val="00F15346"/>
    <w:rsid w:val="00F15C2B"/>
    <w:rsid w:val="00F228BB"/>
    <w:rsid w:val="00F22B2A"/>
    <w:rsid w:val="00F26512"/>
    <w:rsid w:val="00F26983"/>
    <w:rsid w:val="00F338BC"/>
    <w:rsid w:val="00F33D88"/>
    <w:rsid w:val="00F3763D"/>
    <w:rsid w:val="00F40EFE"/>
    <w:rsid w:val="00F419EB"/>
    <w:rsid w:val="00F4362A"/>
    <w:rsid w:val="00F446A0"/>
    <w:rsid w:val="00F47F61"/>
    <w:rsid w:val="00F52147"/>
    <w:rsid w:val="00F52D1B"/>
    <w:rsid w:val="00F543D1"/>
    <w:rsid w:val="00F546EE"/>
    <w:rsid w:val="00F55E65"/>
    <w:rsid w:val="00F575DA"/>
    <w:rsid w:val="00F57630"/>
    <w:rsid w:val="00F6302C"/>
    <w:rsid w:val="00F63C95"/>
    <w:rsid w:val="00F6430F"/>
    <w:rsid w:val="00F64EDD"/>
    <w:rsid w:val="00F65822"/>
    <w:rsid w:val="00F661BB"/>
    <w:rsid w:val="00F6652C"/>
    <w:rsid w:val="00F70613"/>
    <w:rsid w:val="00F70C72"/>
    <w:rsid w:val="00F710D6"/>
    <w:rsid w:val="00F71142"/>
    <w:rsid w:val="00F723F5"/>
    <w:rsid w:val="00F72CA0"/>
    <w:rsid w:val="00F72D0A"/>
    <w:rsid w:val="00F73967"/>
    <w:rsid w:val="00F812F7"/>
    <w:rsid w:val="00F824ED"/>
    <w:rsid w:val="00F83DBC"/>
    <w:rsid w:val="00F851F8"/>
    <w:rsid w:val="00F85BB8"/>
    <w:rsid w:val="00F87B44"/>
    <w:rsid w:val="00F925CD"/>
    <w:rsid w:val="00F935D8"/>
    <w:rsid w:val="00F96826"/>
    <w:rsid w:val="00F96F82"/>
    <w:rsid w:val="00FA0956"/>
    <w:rsid w:val="00FA0A4E"/>
    <w:rsid w:val="00FA3BE0"/>
    <w:rsid w:val="00FA3DEB"/>
    <w:rsid w:val="00FA4F72"/>
    <w:rsid w:val="00FB110B"/>
    <w:rsid w:val="00FC0115"/>
    <w:rsid w:val="00FC1651"/>
    <w:rsid w:val="00FC2230"/>
    <w:rsid w:val="00FC30F4"/>
    <w:rsid w:val="00FC55EF"/>
    <w:rsid w:val="00FD1449"/>
    <w:rsid w:val="00FD253F"/>
    <w:rsid w:val="00FD5B62"/>
    <w:rsid w:val="00FD6041"/>
    <w:rsid w:val="00FD6443"/>
    <w:rsid w:val="00FD784D"/>
    <w:rsid w:val="00FE2256"/>
    <w:rsid w:val="00FE26DB"/>
    <w:rsid w:val="00FE2D51"/>
    <w:rsid w:val="00FE3B3F"/>
    <w:rsid w:val="00FE40E9"/>
    <w:rsid w:val="00FE4652"/>
    <w:rsid w:val="00FE4E54"/>
    <w:rsid w:val="00FE7831"/>
    <w:rsid w:val="00FF2A75"/>
    <w:rsid w:val="00FF4BC6"/>
    <w:rsid w:val="00FF5004"/>
    <w:rsid w:val="00FF6ACE"/>
    <w:rsid w:val="00FF7982"/>
    <w:rsid w:val="01AC531B"/>
    <w:rsid w:val="0597AC28"/>
    <w:rsid w:val="05ABF6D7"/>
    <w:rsid w:val="0FAAFDF4"/>
    <w:rsid w:val="18F3D07E"/>
    <w:rsid w:val="1948DBA5"/>
    <w:rsid w:val="1DDF7399"/>
    <w:rsid w:val="1E28411D"/>
    <w:rsid w:val="22ED6F95"/>
    <w:rsid w:val="25FC5DCA"/>
    <w:rsid w:val="270D3D5A"/>
    <w:rsid w:val="2B969DAC"/>
    <w:rsid w:val="2DA25238"/>
    <w:rsid w:val="2E08DAD8"/>
    <w:rsid w:val="2F924144"/>
    <w:rsid w:val="35352770"/>
    <w:rsid w:val="36CB9380"/>
    <w:rsid w:val="3F6F762C"/>
    <w:rsid w:val="402D626B"/>
    <w:rsid w:val="42645AA8"/>
    <w:rsid w:val="4396AAC7"/>
    <w:rsid w:val="44722A8D"/>
    <w:rsid w:val="4B44D9FE"/>
    <w:rsid w:val="50758A0C"/>
    <w:rsid w:val="5754B2C4"/>
    <w:rsid w:val="587B7004"/>
    <w:rsid w:val="5C962A76"/>
    <w:rsid w:val="6292235A"/>
    <w:rsid w:val="65673B3B"/>
    <w:rsid w:val="66607DC1"/>
    <w:rsid w:val="68166EC7"/>
    <w:rsid w:val="695782EA"/>
    <w:rsid w:val="7B547CC9"/>
    <w:rsid w:val="7FBC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7DD5428"/>
  <w15:chartTrackingRefBased/>
  <w15:docId w15:val="{5C7EA04D-E9B9-5D44-AE6D-655E44BD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01167"/>
    <w:pPr>
      <w:spacing w:after="120" w:line="300" w:lineRule="exact"/>
      <w:jc w:val="both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7236C3"/>
    <w:pPr>
      <w:keepNext/>
      <w:pBdr>
        <w:top w:val="single" w:sz="18" w:space="4" w:color="808080"/>
        <w:left w:val="single" w:sz="18" w:space="4" w:color="808080"/>
        <w:bottom w:val="single" w:sz="18" w:space="4" w:color="808080"/>
        <w:right w:val="single" w:sz="18" w:space="4" w:color="808080"/>
      </w:pBdr>
      <w:spacing w:after="320" w:line="420" w:lineRule="exact"/>
      <w:ind w:left="860" w:right="140" w:hanging="720"/>
      <w:outlineLvl w:val="0"/>
    </w:pPr>
    <w:rPr>
      <w:rFonts w:cs="Calibri"/>
      <w:b/>
      <w:sz w:val="32"/>
      <w:szCs w:val="22"/>
      <w:lang w:val="de-CH"/>
    </w:rPr>
  </w:style>
  <w:style w:type="paragraph" w:styleId="berschrift2">
    <w:name w:val="heading 2"/>
    <w:basedOn w:val="berschrift1"/>
    <w:next w:val="Standard"/>
    <w:link w:val="berschrift2Zchn"/>
    <w:qFormat/>
    <w:rsid w:val="005E104F"/>
    <w:pPr>
      <w:pBdr>
        <w:left w:val="none" w:sz="0" w:space="0" w:color="auto"/>
        <w:bottom w:val="none" w:sz="0" w:space="0" w:color="auto"/>
        <w:right w:val="none" w:sz="0" w:space="0" w:color="auto"/>
      </w:pBdr>
      <w:spacing w:before="480" w:after="140"/>
      <w:ind w:left="720" w:right="0"/>
      <w:outlineLvl w:val="1"/>
    </w:pPr>
    <w:rPr>
      <w:rFonts w:eastAsia="Times New Roman"/>
    </w:rPr>
  </w:style>
  <w:style w:type="paragraph" w:styleId="berschrift3">
    <w:name w:val="heading 3"/>
    <w:basedOn w:val="berschrift1"/>
    <w:next w:val="Standard"/>
    <w:link w:val="berschrift3Zchn"/>
    <w:uiPriority w:val="9"/>
    <w:qFormat/>
    <w:rsid w:val="005E104F"/>
    <w:pPr>
      <w:pBdr>
        <w:top w:val="single" w:sz="12" w:space="4" w:color="808080"/>
        <w:left w:val="none" w:sz="0" w:space="0" w:color="auto"/>
        <w:bottom w:val="none" w:sz="0" w:space="0" w:color="auto"/>
        <w:right w:val="none" w:sz="0" w:space="0" w:color="auto"/>
      </w:pBdr>
      <w:spacing w:before="360" w:after="120" w:line="420" w:lineRule="atLeast"/>
      <w:ind w:left="720" w:right="0"/>
      <w:outlineLvl w:val="2"/>
    </w:pPr>
    <w:rPr>
      <w:rFonts w:eastAsia="Times New Roman"/>
      <w:szCs w:val="20"/>
      <w:lang w:eastAsia="de-DE"/>
    </w:rPr>
  </w:style>
  <w:style w:type="paragraph" w:styleId="berschrift4">
    <w:name w:val="heading 4"/>
    <w:basedOn w:val="berschrift1"/>
    <w:next w:val="Standard"/>
    <w:link w:val="berschrift4Zchn"/>
    <w:qFormat/>
    <w:rsid w:val="00E011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300" w:after="180" w:line="340" w:lineRule="exact"/>
      <w:ind w:left="0" w:right="0" w:firstLine="0"/>
      <w:outlineLvl w:val="3"/>
    </w:pPr>
    <w:rPr>
      <w:rFonts w:ascii="Arial Narrow" w:hAnsi="Arial Narrow"/>
      <w:sz w:val="28"/>
      <w:szCs w:val="20"/>
    </w:rPr>
  </w:style>
  <w:style w:type="paragraph" w:styleId="berschrift5">
    <w:name w:val="heading 5"/>
    <w:basedOn w:val="berschrift1"/>
    <w:next w:val="berschrift6"/>
    <w:link w:val="berschrift5Zchn"/>
    <w:qFormat/>
    <w:rsid w:val="001F58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0" w:line="300" w:lineRule="exact"/>
      <w:ind w:left="420" w:hanging="420"/>
      <w:outlineLvl w:val="4"/>
    </w:pPr>
    <w:rPr>
      <w:sz w:val="24"/>
    </w:rPr>
  </w:style>
  <w:style w:type="paragraph" w:styleId="berschrift6">
    <w:name w:val="heading 6"/>
    <w:basedOn w:val="Standard"/>
    <w:next w:val="Standard"/>
    <w:link w:val="berschrift6Zchn"/>
    <w:qFormat/>
    <w:rsid w:val="001F5892"/>
    <w:pPr>
      <w:spacing w:before="180" w:after="200"/>
      <w:ind w:left="420" w:hanging="420"/>
      <w:outlineLvl w:val="5"/>
    </w:pPr>
    <w:rPr>
      <w:rFonts w:cs="Calibri"/>
      <w:i/>
      <w:szCs w:val="22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0">
    <w:name w:val="Aufzählung0"/>
    <w:basedOn w:val="Standard"/>
    <w:rsid w:val="00B91841"/>
    <w:pPr>
      <w:tabs>
        <w:tab w:val="left" w:pos="720"/>
      </w:tabs>
      <w:spacing w:after="0"/>
      <w:ind w:left="420" w:hanging="420"/>
    </w:pPr>
    <w:rPr>
      <w:rFonts w:cs="Calibri"/>
      <w:szCs w:val="22"/>
      <w:lang w:val="de-CH"/>
    </w:rPr>
  </w:style>
  <w:style w:type="paragraph" w:customStyle="1" w:styleId="Aufzhlung1">
    <w:name w:val="Aufzählung1"/>
    <w:basedOn w:val="Aufzhlung0"/>
    <w:next w:val="Aufzhlung0"/>
    <w:rsid w:val="00B91841"/>
    <w:pPr>
      <w:spacing w:after="100"/>
    </w:pPr>
  </w:style>
  <w:style w:type="paragraph" w:customStyle="1" w:styleId="Aufzhlung2">
    <w:name w:val="Aufzählung2"/>
    <w:basedOn w:val="Aufzhlung0"/>
    <w:rsid w:val="00B91841"/>
    <w:pPr>
      <w:spacing w:before="240" w:after="100"/>
    </w:pPr>
  </w:style>
  <w:style w:type="paragraph" w:customStyle="1" w:styleId="Beispiel0">
    <w:name w:val="Beispiel0"/>
    <w:basedOn w:val="Standard"/>
    <w:rsid w:val="001F5892"/>
    <w:pPr>
      <w:spacing w:line="260" w:lineRule="exact"/>
    </w:pPr>
    <w:rPr>
      <w:rFonts w:ascii="Verdana" w:hAnsi="Verdana" w:cs="Calibri"/>
      <w:sz w:val="18"/>
      <w:lang w:val="de-CH"/>
    </w:rPr>
  </w:style>
  <w:style w:type="paragraph" w:customStyle="1" w:styleId="Beispiel1">
    <w:name w:val="Beispiel1"/>
    <w:basedOn w:val="Beispiel0"/>
    <w:rsid w:val="001F5892"/>
  </w:style>
  <w:style w:type="paragraph" w:styleId="Beschriftung">
    <w:name w:val="caption"/>
    <w:basedOn w:val="Standard"/>
    <w:next w:val="Standard"/>
    <w:qFormat/>
    <w:rsid w:val="001F5892"/>
    <w:pPr>
      <w:spacing w:before="60" w:after="180"/>
    </w:pPr>
    <w:rPr>
      <w:rFonts w:cs="Calibri"/>
      <w:i/>
      <w:sz w:val="20"/>
      <w:szCs w:val="22"/>
      <w:lang w:val="de-CH"/>
    </w:rPr>
  </w:style>
  <w:style w:type="paragraph" w:customStyle="1" w:styleId="Einzug0">
    <w:name w:val="Einzug0"/>
    <w:basedOn w:val="Standard"/>
    <w:rsid w:val="00BA5046"/>
    <w:pPr>
      <w:spacing w:after="0"/>
      <w:ind w:left="780" w:hanging="360"/>
    </w:pPr>
    <w:rPr>
      <w:rFonts w:eastAsiaTheme="minorEastAsia" w:cs="Calibri"/>
      <w:szCs w:val="22"/>
      <w:lang w:val="de-CH"/>
    </w:rPr>
  </w:style>
  <w:style w:type="paragraph" w:customStyle="1" w:styleId="Einzug1">
    <w:name w:val="Einzug1"/>
    <w:basedOn w:val="Einzug0"/>
    <w:rsid w:val="007C689E"/>
    <w:pPr>
      <w:spacing w:after="100"/>
    </w:pPr>
  </w:style>
  <w:style w:type="paragraph" w:customStyle="1" w:styleId="Einzug2">
    <w:name w:val="Einzug2"/>
    <w:basedOn w:val="Einzug0"/>
    <w:rsid w:val="007C689E"/>
    <w:pPr>
      <w:spacing w:before="240" w:after="100"/>
    </w:pPr>
  </w:style>
  <w:style w:type="paragraph" w:customStyle="1" w:styleId="Grafik">
    <w:name w:val="Grafik"/>
    <w:basedOn w:val="Standard"/>
    <w:next w:val="Standard"/>
    <w:rsid w:val="00E33A02"/>
    <w:pPr>
      <w:spacing w:before="180" w:after="100" w:line="240" w:lineRule="auto"/>
    </w:pPr>
    <w:rPr>
      <w:rFonts w:cs="Arial"/>
      <w:szCs w:val="22"/>
      <w:lang w:val="de-CH"/>
    </w:rPr>
  </w:style>
  <w:style w:type="paragraph" w:customStyle="1" w:styleId="Kasten0">
    <w:name w:val="Kasten0"/>
    <w:basedOn w:val="Standard"/>
    <w:rsid w:val="001F5892"/>
    <w:pPr>
      <w:keepLines/>
      <w:pBdr>
        <w:top w:val="single" w:sz="2" w:space="6" w:color="auto"/>
        <w:left w:val="single" w:sz="2" w:space="6" w:color="auto"/>
        <w:bottom w:val="single" w:sz="2" w:space="6" w:color="auto"/>
        <w:right w:val="single" w:sz="2" w:space="6" w:color="auto"/>
      </w:pBdr>
      <w:ind w:left="160" w:right="160"/>
    </w:pPr>
    <w:rPr>
      <w:rFonts w:cs="Calibri"/>
      <w:szCs w:val="22"/>
      <w:lang w:val="de-CH"/>
    </w:rPr>
  </w:style>
  <w:style w:type="paragraph" w:customStyle="1" w:styleId="Kasten1">
    <w:name w:val="Kasten1"/>
    <w:basedOn w:val="Kasten0"/>
    <w:rsid w:val="001F5892"/>
    <w:pPr>
      <w:spacing w:before="120"/>
    </w:pPr>
  </w:style>
  <w:style w:type="paragraph" w:customStyle="1" w:styleId="Kasten2">
    <w:name w:val="Kasten2"/>
    <w:basedOn w:val="Kasten0"/>
    <w:rsid w:val="001F5892"/>
    <w:pPr>
      <w:spacing w:before="240"/>
    </w:pPr>
  </w:style>
  <w:style w:type="paragraph" w:customStyle="1" w:styleId="Kommentar0">
    <w:name w:val="Kommentar0"/>
    <w:basedOn w:val="Standard"/>
    <w:rsid w:val="001F5892"/>
    <w:pPr>
      <w:pBdr>
        <w:top w:val="single" w:sz="24" w:space="6" w:color="auto"/>
        <w:left w:val="single" w:sz="24" w:space="6" w:color="auto"/>
        <w:bottom w:val="single" w:sz="24" w:space="6" w:color="auto"/>
        <w:right w:val="single" w:sz="24" w:space="6" w:color="auto"/>
      </w:pBdr>
      <w:shd w:val="clear" w:color="auto" w:fill="CCCCCC"/>
    </w:pPr>
    <w:rPr>
      <w:rFonts w:ascii="Courier" w:hAnsi="Courier" w:cs="Calibri"/>
      <w:szCs w:val="22"/>
      <w:lang w:val="de-CH"/>
    </w:rPr>
  </w:style>
  <w:style w:type="paragraph" w:customStyle="1" w:styleId="Kommentar1">
    <w:name w:val="Kommentar1"/>
    <w:basedOn w:val="Standard"/>
    <w:next w:val="Standard"/>
    <w:rsid w:val="00931B78"/>
    <w:pPr>
      <w:pBdr>
        <w:left w:val="single" w:sz="24" w:space="6" w:color="FF0000"/>
      </w:pBdr>
      <w:shd w:val="clear" w:color="auto" w:fill="FFFF99"/>
      <w:spacing w:before="200" w:after="100"/>
    </w:pPr>
    <w:rPr>
      <w:rFonts w:ascii="Courier" w:hAnsi="Courier" w:cs="Arial"/>
      <w:szCs w:val="22"/>
      <w:lang w:val="de-CH"/>
    </w:rPr>
  </w:style>
  <w:style w:type="paragraph" w:customStyle="1" w:styleId="Kommentar2">
    <w:name w:val="Kommentar2"/>
    <w:basedOn w:val="Kommentar0"/>
    <w:next w:val="Kommentar0"/>
    <w:rsid w:val="001F5892"/>
    <w:pPr>
      <w:spacing w:before="240"/>
    </w:pPr>
  </w:style>
  <w:style w:type="paragraph" w:customStyle="1" w:styleId="Literatur">
    <w:name w:val="Literatur"/>
    <w:basedOn w:val="Standard"/>
    <w:rsid w:val="001F5892"/>
    <w:pPr>
      <w:spacing w:after="200"/>
      <w:ind w:left="600" w:hanging="600"/>
    </w:pPr>
    <w:rPr>
      <w:rFonts w:cs="Calibri"/>
      <w:szCs w:val="22"/>
      <w:lang w:val="de-CH"/>
    </w:rPr>
  </w:style>
  <w:style w:type="paragraph" w:customStyle="1" w:styleId="Literatur0">
    <w:name w:val="Literatur0"/>
    <w:basedOn w:val="Standard"/>
    <w:next w:val="Standard"/>
    <w:rsid w:val="001F5892"/>
    <w:pPr>
      <w:spacing w:before="40" w:after="200"/>
      <w:ind w:left="600" w:hanging="600"/>
    </w:pPr>
    <w:rPr>
      <w:rFonts w:cs="Calibri"/>
      <w:szCs w:val="22"/>
      <w:lang w:val="de-CH"/>
    </w:rPr>
  </w:style>
  <w:style w:type="paragraph" w:customStyle="1" w:styleId="Literatur1">
    <w:name w:val="Literatur1"/>
    <w:basedOn w:val="Standard"/>
    <w:rsid w:val="001F5892"/>
    <w:pPr>
      <w:spacing w:before="40" w:after="40" w:line="260" w:lineRule="exact"/>
      <w:ind w:left="480" w:hanging="480"/>
    </w:pPr>
    <w:rPr>
      <w:rFonts w:cs="Times"/>
      <w:sz w:val="20"/>
      <w:szCs w:val="22"/>
      <w:lang w:val="de-CH"/>
    </w:rPr>
  </w:style>
  <w:style w:type="paragraph" w:customStyle="1" w:styleId="Merksatz0">
    <w:name w:val="Merksatz0"/>
    <w:basedOn w:val="Standard"/>
    <w:rsid w:val="001F5892"/>
    <w:pPr>
      <w:keepLines/>
      <w:pBdr>
        <w:top w:val="single" w:sz="2" w:space="6" w:color="auto"/>
        <w:left w:val="single" w:sz="2" w:space="6" w:color="auto"/>
        <w:bottom w:val="single" w:sz="2" w:space="6" w:color="auto"/>
        <w:right w:val="single" w:sz="2" w:space="6" w:color="auto"/>
      </w:pBdr>
      <w:shd w:val="clear" w:color="auto" w:fill="CCCCCC"/>
      <w:ind w:left="520" w:right="160" w:hanging="360"/>
    </w:pPr>
    <w:rPr>
      <w:rFonts w:cs="Calibri"/>
      <w:szCs w:val="22"/>
      <w:lang w:val="de-CH"/>
    </w:rPr>
  </w:style>
  <w:style w:type="paragraph" w:customStyle="1" w:styleId="Merksatz1">
    <w:name w:val="Merksatz1"/>
    <w:basedOn w:val="Merksatz0"/>
    <w:next w:val="Standard"/>
    <w:rsid w:val="001F5892"/>
    <w:pPr>
      <w:spacing w:before="120"/>
    </w:pPr>
  </w:style>
  <w:style w:type="paragraph" w:customStyle="1" w:styleId="Merksatz2">
    <w:name w:val="Merksatz2"/>
    <w:basedOn w:val="Merksatz0"/>
    <w:next w:val="Merksatz0"/>
    <w:rsid w:val="001F5892"/>
    <w:pPr>
      <w:spacing w:before="240"/>
    </w:pPr>
  </w:style>
  <w:style w:type="paragraph" w:customStyle="1" w:styleId="Normal0">
    <w:name w:val="Normal0"/>
    <w:basedOn w:val="Standard"/>
    <w:link w:val="Normal0Zchn"/>
    <w:rsid w:val="00B91841"/>
    <w:pPr>
      <w:spacing w:after="0"/>
    </w:pPr>
    <w:rPr>
      <w:rFonts w:cs="Calibri"/>
      <w:szCs w:val="22"/>
      <w:lang w:val="de-CH"/>
    </w:rPr>
  </w:style>
  <w:style w:type="character" w:customStyle="1" w:styleId="Normal0Zchn">
    <w:name w:val="Normal0 Zchn"/>
    <w:basedOn w:val="Absatz-Standardschriftart"/>
    <w:link w:val="Normal0"/>
    <w:rsid w:val="00B91841"/>
    <w:rPr>
      <w:rFonts w:ascii="Arial" w:hAnsi="Arial" w:cs="Calibri"/>
      <w:sz w:val="22"/>
      <w:szCs w:val="22"/>
      <w:lang w:val="de-CH"/>
    </w:rPr>
  </w:style>
  <w:style w:type="paragraph" w:customStyle="1" w:styleId="Normal1">
    <w:name w:val="Normal1"/>
    <w:basedOn w:val="Normal0"/>
    <w:link w:val="Normal1Zchn"/>
    <w:rsid w:val="00B91841"/>
    <w:pPr>
      <w:spacing w:after="100"/>
    </w:pPr>
    <w:rPr>
      <w:rFonts w:cs="Times New Roman"/>
      <w:szCs w:val="20"/>
    </w:rPr>
  </w:style>
  <w:style w:type="character" w:customStyle="1" w:styleId="Normal1Zchn">
    <w:name w:val="Normal1 Zchn"/>
    <w:basedOn w:val="Normal0Zchn"/>
    <w:link w:val="Normal1"/>
    <w:rsid w:val="00B91841"/>
    <w:rPr>
      <w:rFonts w:ascii="Arial" w:hAnsi="Arial" w:cs="Times New Roman"/>
      <w:sz w:val="22"/>
      <w:szCs w:val="20"/>
      <w:lang w:val="de-CH"/>
    </w:rPr>
  </w:style>
  <w:style w:type="paragraph" w:customStyle="1" w:styleId="Normal2">
    <w:name w:val="Normal2"/>
    <w:basedOn w:val="Normal0"/>
    <w:next w:val="Normal1"/>
    <w:rsid w:val="00B91841"/>
    <w:pPr>
      <w:spacing w:before="240" w:after="100"/>
    </w:pPr>
    <w:rPr>
      <w:rFonts w:cs="Geneva"/>
      <w:lang w:val="en-US" w:bidi="de-DE"/>
    </w:rPr>
  </w:style>
  <w:style w:type="paragraph" w:customStyle="1" w:styleId="Tabelle0">
    <w:name w:val="Tabelle0"/>
    <w:basedOn w:val="Standard"/>
    <w:rsid w:val="00645E6E"/>
    <w:pPr>
      <w:spacing w:after="0" w:line="280" w:lineRule="exact"/>
    </w:pPr>
    <w:rPr>
      <w:rFonts w:eastAsia="Times New Roman" w:cs="Arial"/>
      <w:sz w:val="20"/>
      <w:szCs w:val="22"/>
      <w:lang w:val="de-CH"/>
    </w:rPr>
  </w:style>
  <w:style w:type="paragraph" w:customStyle="1" w:styleId="Tabelle1">
    <w:name w:val="Tabelle1"/>
    <w:basedOn w:val="Tabelle0"/>
    <w:rsid w:val="001F5892"/>
    <w:pPr>
      <w:spacing w:before="60"/>
    </w:pPr>
  </w:style>
  <w:style w:type="paragraph" w:customStyle="1" w:styleId="Tabelle2">
    <w:name w:val="Tabelle2"/>
    <w:basedOn w:val="Tabelle0"/>
    <w:rsid w:val="001F5892"/>
    <w:pPr>
      <w:spacing w:after="60"/>
    </w:pPr>
  </w:style>
  <w:style w:type="paragraph" w:customStyle="1" w:styleId="Tabelle3">
    <w:name w:val="Tabelle3"/>
    <w:basedOn w:val="Tabelle0"/>
    <w:rsid w:val="001F5892"/>
    <w:pPr>
      <w:spacing w:before="60" w:after="60"/>
    </w:pPr>
  </w:style>
  <w:style w:type="character" w:customStyle="1" w:styleId="berschrift1Zchn">
    <w:name w:val="Überschrift 1 Zchn"/>
    <w:basedOn w:val="Absatz-Standardschriftart"/>
    <w:link w:val="berschrift1"/>
    <w:rsid w:val="007236C3"/>
    <w:rPr>
      <w:rFonts w:ascii="Aptos" w:hAnsi="Aptos" w:cs="Calibri"/>
      <w:b/>
      <w:sz w:val="32"/>
      <w:szCs w:val="22"/>
      <w:lang w:val="de-CH"/>
    </w:rPr>
  </w:style>
  <w:style w:type="character" w:customStyle="1" w:styleId="berschrift2Zchn">
    <w:name w:val="Überschrift 2 Zchn"/>
    <w:basedOn w:val="Absatz-Standardschriftart"/>
    <w:link w:val="berschrift2"/>
    <w:rsid w:val="005E104F"/>
    <w:rPr>
      <w:rFonts w:ascii="Aptos" w:eastAsia="Times New Roman" w:hAnsi="Aptos" w:cs="Calibri"/>
      <w:b/>
      <w:sz w:val="32"/>
      <w:szCs w:val="22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E104F"/>
    <w:rPr>
      <w:rFonts w:ascii="Aptos" w:eastAsia="Times New Roman" w:hAnsi="Aptos" w:cs="Calibri"/>
      <w:b/>
      <w:sz w:val="32"/>
      <w:szCs w:val="20"/>
      <w:lang w:val="de-CH" w:eastAsia="de-DE"/>
    </w:rPr>
  </w:style>
  <w:style w:type="character" w:customStyle="1" w:styleId="berschrift4Zchn">
    <w:name w:val="Überschrift 4 Zchn"/>
    <w:basedOn w:val="Absatz-Standardschriftart"/>
    <w:link w:val="berschrift4"/>
    <w:rsid w:val="00E01167"/>
    <w:rPr>
      <w:rFonts w:ascii="Arial Narrow" w:hAnsi="Arial Narrow" w:cs="Calibri"/>
      <w:b/>
      <w:sz w:val="28"/>
      <w:szCs w:val="20"/>
      <w:lang w:val="de-CH"/>
    </w:rPr>
  </w:style>
  <w:style w:type="character" w:customStyle="1" w:styleId="berschrift5Zchn">
    <w:name w:val="Überschrift 5 Zchn"/>
    <w:basedOn w:val="Absatz-Standardschriftart"/>
    <w:link w:val="berschrift5"/>
    <w:rsid w:val="001F5892"/>
    <w:rPr>
      <w:rFonts w:ascii="Arial Black" w:eastAsia="Times New Roman" w:hAnsi="Arial Black" w:cs="Calibri"/>
      <w:szCs w:val="22"/>
      <w:lang w:val="de-CH"/>
    </w:rPr>
  </w:style>
  <w:style w:type="character" w:customStyle="1" w:styleId="berschrift6Zchn">
    <w:name w:val="Überschrift 6 Zchn"/>
    <w:basedOn w:val="Absatz-Standardschriftart"/>
    <w:link w:val="berschrift6"/>
    <w:rsid w:val="001F5892"/>
    <w:rPr>
      <w:rFonts w:ascii="Arial" w:eastAsia="Times New Roman" w:hAnsi="Arial" w:cs="Calibri"/>
      <w:i/>
      <w:sz w:val="22"/>
      <w:szCs w:val="22"/>
      <w:lang w:val="de-CH"/>
    </w:rPr>
  </w:style>
  <w:style w:type="paragraph" w:customStyle="1" w:styleId="Zitat0">
    <w:name w:val="Zitat0"/>
    <w:basedOn w:val="Standard"/>
    <w:next w:val="Normal1"/>
    <w:rsid w:val="001F5892"/>
    <w:pPr>
      <w:tabs>
        <w:tab w:val="right" w:pos="8320"/>
      </w:tabs>
      <w:spacing w:before="60" w:after="200" w:line="260" w:lineRule="exact"/>
      <w:ind w:left="480" w:right="480"/>
    </w:pPr>
    <w:rPr>
      <w:rFonts w:cs="Calibri"/>
      <w:sz w:val="18"/>
      <w:szCs w:val="22"/>
      <w:lang w:val="de-CH"/>
    </w:rPr>
  </w:style>
  <w:style w:type="paragraph" w:customStyle="1" w:styleId="Zitat1">
    <w:name w:val="Zitat1"/>
    <w:basedOn w:val="Standard"/>
    <w:next w:val="Standard"/>
    <w:rsid w:val="001F5892"/>
    <w:pPr>
      <w:tabs>
        <w:tab w:val="left" w:pos="780"/>
        <w:tab w:val="right" w:pos="8640"/>
      </w:tabs>
      <w:spacing w:before="120" w:line="260" w:lineRule="exact"/>
      <w:ind w:left="480" w:right="480"/>
    </w:pPr>
    <w:rPr>
      <w:rFonts w:cs="Calibri"/>
      <w:sz w:val="18"/>
      <w:szCs w:val="22"/>
      <w:lang w:val="de-CH"/>
    </w:rPr>
  </w:style>
  <w:style w:type="paragraph" w:customStyle="1" w:styleId="Zitat2">
    <w:name w:val="Zitat2"/>
    <w:basedOn w:val="Zitat0"/>
    <w:rsid w:val="001F5892"/>
    <w:pPr>
      <w:spacing w:before="0"/>
    </w:pPr>
  </w:style>
  <w:style w:type="paragraph" w:styleId="Kopfzeile">
    <w:name w:val="header"/>
    <w:basedOn w:val="Standard"/>
    <w:link w:val="KopfzeileZchn"/>
    <w:uiPriority w:val="99"/>
    <w:unhideWhenUsed/>
    <w:rsid w:val="0083672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6727"/>
  </w:style>
  <w:style w:type="paragraph" w:styleId="Fuzeile">
    <w:name w:val="footer"/>
    <w:basedOn w:val="Standard"/>
    <w:link w:val="FuzeileZchn"/>
    <w:uiPriority w:val="99"/>
    <w:unhideWhenUsed/>
    <w:rsid w:val="0083672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6727"/>
  </w:style>
  <w:style w:type="character" w:styleId="Fett">
    <w:name w:val="Strong"/>
    <w:basedOn w:val="Absatz-Standardschriftart"/>
    <w:uiPriority w:val="22"/>
    <w:qFormat/>
    <w:rsid w:val="00E807FB"/>
    <w:rPr>
      <w:b/>
      <w:bCs/>
      <w:color w:val="005FA8"/>
    </w:rPr>
  </w:style>
  <w:style w:type="paragraph" w:styleId="Funotentext">
    <w:name w:val="footnote text"/>
    <w:basedOn w:val="Standard"/>
    <w:link w:val="FunotentextZchn"/>
    <w:uiPriority w:val="99"/>
    <w:unhideWhenUsed/>
    <w:rsid w:val="00BC1AD2"/>
    <w:pPr>
      <w:spacing w:before="40" w:after="0" w:line="280" w:lineRule="exact"/>
      <w:ind w:left="300" w:hanging="30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BC1AD2"/>
    <w:rPr>
      <w:rFonts w:ascii="Arial" w:hAnsi="Arial"/>
      <w:sz w:val="20"/>
      <w:szCs w:val="20"/>
    </w:rPr>
  </w:style>
  <w:style w:type="paragraph" w:styleId="Aufzhlungszeichen3">
    <w:name w:val="List Bullet 3"/>
    <w:basedOn w:val="Standard"/>
    <w:uiPriority w:val="99"/>
    <w:qFormat/>
    <w:rsid w:val="00065943"/>
    <w:pPr>
      <w:numPr>
        <w:numId w:val="3"/>
      </w:numPr>
      <w:spacing w:before="120" w:line="360" w:lineRule="auto"/>
      <w:ind w:left="360"/>
      <w:contextualSpacing/>
    </w:pPr>
    <w:rPr>
      <w:szCs w:val="22"/>
      <w:lang w:val="de-CH"/>
    </w:rPr>
  </w:style>
  <w:style w:type="table" w:styleId="Tabellenraster">
    <w:name w:val="Table Grid"/>
    <w:basedOn w:val="NormaleTabelle"/>
    <w:uiPriority w:val="99"/>
    <w:rsid w:val="009407F9"/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semiHidden/>
    <w:unhideWhenUsed/>
    <w:rsid w:val="00724326"/>
  </w:style>
  <w:style w:type="paragraph" w:styleId="Listenabsatz">
    <w:name w:val="List Paragraph"/>
    <w:basedOn w:val="Standard"/>
    <w:uiPriority w:val="34"/>
    <w:qFormat/>
    <w:rsid w:val="002B354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37B7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37B7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5545C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416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4164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416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416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41646"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D784D"/>
    <w:rPr>
      <w:rFonts w:ascii="Arial" w:hAnsi="Arial"/>
      <w:sz w:val="22"/>
    </w:rPr>
  </w:style>
  <w:style w:type="paragraph" w:styleId="StandardWeb">
    <w:name w:val="Normal (Web)"/>
    <w:basedOn w:val="Standard"/>
    <w:uiPriority w:val="99"/>
    <w:unhideWhenUsed/>
    <w:rsid w:val="00396870"/>
    <w:rPr>
      <w:rFonts w:ascii="Times New Roman" w:hAnsi="Times New Roman" w:cs="Times New Roman"/>
      <w:sz w:val="24"/>
    </w:rPr>
  </w:style>
  <w:style w:type="character" w:styleId="Hervorhebung">
    <w:name w:val="Emphasis"/>
    <w:basedOn w:val="Absatz-Standardschriftart"/>
    <w:uiPriority w:val="20"/>
    <w:qFormat/>
    <w:rsid w:val="00695360"/>
    <w:rPr>
      <w:i/>
      <w:iCs/>
    </w:rPr>
  </w:style>
  <w:style w:type="table" w:styleId="Gitternetztabelle1hell">
    <w:name w:val="Grid Table 1 Light"/>
    <w:basedOn w:val="NormaleTabelle"/>
    <w:uiPriority w:val="46"/>
    <w:rsid w:val="00881F7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40"/>
    <w:rsid w:val="00AD393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tzhaltertext">
    <w:name w:val="Placeholder Text"/>
    <w:basedOn w:val="Absatz-Standardschriftart"/>
    <w:uiPriority w:val="99"/>
    <w:semiHidden/>
    <w:rsid w:val="003E506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228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ublic-discourse.org/public-discourse-indicato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A65F3A8FEA52A54E892E075DB2BB20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3092F6-42E5-5044-A191-44C35E3408A4}"/>
      </w:docPartPr>
      <w:docPartBody>
        <w:p w:rsidR="00C93C46" w:rsidRDefault="00C93C46" w:rsidP="00C93C46">
          <w:pPr>
            <w:pStyle w:val="A65F3A8FEA52A54E892E075DB2BB2091"/>
          </w:pPr>
          <w:r w:rsidRPr="001D40E7">
            <w:rPr>
              <w:rStyle w:val="Platzhaltertext"/>
            </w:rPr>
            <w:t>​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32"/>
    <w:rsid w:val="00136A10"/>
    <w:rsid w:val="001C0D46"/>
    <w:rsid w:val="002B4799"/>
    <w:rsid w:val="003554CC"/>
    <w:rsid w:val="005510F9"/>
    <w:rsid w:val="005A7CF9"/>
    <w:rsid w:val="0067785B"/>
    <w:rsid w:val="00704282"/>
    <w:rsid w:val="00811309"/>
    <w:rsid w:val="00A95D8C"/>
    <w:rsid w:val="00B72816"/>
    <w:rsid w:val="00C93C46"/>
    <w:rsid w:val="00D06F7A"/>
    <w:rsid w:val="00D225B1"/>
    <w:rsid w:val="00F4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11309"/>
    <w:rPr>
      <w:color w:val="666666"/>
    </w:rPr>
  </w:style>
  <w:style w:type="paragraph" w:customStyle="1" w:styleId="A65F3A8FEA52A54E892E075DB2BB2091">
    <w:name w:val="A65F3A8FEA52A54E892E075DB2BB2091"/>
    <w:rsid w:val="00C93C46"/>
    <w:rPr>
      <w:lang w:val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B39A67A5-8420-714C-83B7-1E8DCE93D673}">
  <we:reference id="22ff87a5-132f-4d52-9e97-94d888e4dd91" version="3.8.0.0" store="EXCatalog" storeType="EXCatalog"/>
  <we:alternateReferences>
    <we:reference id="WA104380050" version="3.8.0.0" store="de-CH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1BE52265-F159-3947-9D4D-A00DD3AE7AB4}">
  <we:reference id="e765dd0b-6697-44aa-9025-1ce65686c598" version="3.7.0.0" store="EXCatalog" storeType="EXCatalog"/>
  <we:alternateReferences>
    <we:reference id="WA104380519" version="3.7.0.0" store="de-CH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89A8CB53C2D3499A833435D6D12E7F" ma:contentTypeVersion="18" ma:contentTypeDescription="Ein neues Dokument erstellen." ma:contentTypeScope="" ma:versionID="bc6da12c17696e48c7516c62e688310b">
  <xsd:schema xmlns:xsd="http://www.w3.org/2001/XMLSchema" xmlns:xs="http://www.w3.org/2001/XMLSchema" xmlns:p="http://schemas.microsoft.com/office/2006/metadata/properties" xmlns:ns2="4b9e6f3b-9461-4885-a879-dd88a720d906" xmlns:ns3="383ffe24-33a0-425a-a3be-a4547b3af7ff" targetNamespace="http://schemas.microsoft.com/office/2006/metadata/properties" ma:root="true" ma:fieldsID="8484c7783f7d1715d40b998dad602ad9" ns2:_="" ns3:_="">
    <xsd:import namespace="4b9e6f3b-9461-4885-a879-dd88a720d906"/>
    <xsd:import namespace="383ffe24-33a0-425a-a3be-a4547b3af7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e6f3b-9461-4885-a879-dd88a720d9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7873907d-d049-4c15-acb6-7b8f2d6d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ffe24-33a0-425a-a3be-a4547b3af7f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a6416ea-04a2-4c40-85c3-6a2b0af6d355}" ma:internalName="TaxCatchAll" ma:showField="CatchAllData" ma:web="383ffe24-33a0-425a-a3be-a4547b3af7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9e6f3b-9461-4885-a879-dd88a720d906">
      <Terms xmlns="http://schemas.microsoft.com/office/infopath/2007/PartnerControls"/>
    </lcf76f155ced4ddcb4097134ff3c332f>
    <TaxCatchAll xmlns="383ffe24-33a0-425a-a3be-a4547b3af7ff" xsi:nil="true"/>
  </documentManagement>
</p:properties>
</file>

<file path=customXml/itemProps1.xml><?xml version="1.0" encoding="utf-8"?>
<ds:datastoreItem xmlns:ds="http://schemas.openxmlformats.org/officeDocument/2006/customXml" ds:itemID="{89E3767A-62A0-42DE-AF37-8D68D3AF3A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92DF78-0EFF-B94D-9AC0-1C06D137AA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FCC81C-50DC-41B6-A6B5-9910328CC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e6f3b-9461-4885-a879-dd88a720d906"/>
    <ds:schemaRef ds:uri="383ffe24-33a0-425a-a3be-a4547b3af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15CDC6-0212-4C82-963D-1FDB757FB6EB}">
  <ds:schemaRefs>
    <ds:schemaRef ds:uri="http://schemas.microsoft.com/office/2006/metadata/properties"/>
    <ds:schemaRef ds:uri="http://schemas.microsoft.com/office/infopath/2007/PartnerControls"/>
    <ds:schemaRef ds:uri="4b9e6f3b-9461-4885-a879-dd88a720d906"/>
    <ds:schemaRef ds:uri="383ffe24-33a0-425a-a3be-a4547b3af7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Fabienne Senn</cp:lastModifiedBy>
  <cp:revision>113</cp:revision>
  <cp:lastPrinted>2026-09-01T06:41:00Z</cp:lastPrinted>
  <dcterms:created xsi:type="dcterms:W3CDTF">2025-04-29T19:48:00Z</dcterms:created>
  <dcterms:modified xsi:type="dcterms:W3CDTF">2026-09-01T06:41:00Z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0x010100AB89A8CB53C2D3499A833435D6D12E7F</vt:lpwstr>
  </property>
  <property fmtid="{D5CDD505-2E9C-101B-9397-08002B2CF9AE}" pid="3" name="MediaServiceImageTags">
    <vt:lpwstr/>
  </property>
</Properties>
</file>